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23A" w:rsidRPr="00D85468" w:rsidRDefault="006B723A" w:rsidP="006B723A">
      <w:pPr>
        <w:spacing w:before="89"/>
        <w:ind w:left="142"/>
        <w:rPr>
          <w:rFonts w:ascii="Arial" w:hAnsi="Arial"/>
          <w:b/>
          <w:bCs/>
          <w:i/>
          <w:szCs w:val="24"/>
        </w:rPr>
      </w:pPr>
      <w:r w:rsidRPr="00D85468">
        <w:rPr>
          <w:rFonts w:ascii="Arial" w:hAnsi="Arial"/>
          <w:b/>
          <w:bCs/>
          <w:i/>
          <w:w w:val="80"/>
          <w:szCs w:val="24"/>
        </w:rPr>
        <w:t>Allegato</w:t>
      </w:r>
      <w:r w:rsidRPr="00D85468">
        <w:rPr>
          <w:rFonts w:ascii="Arial" w:hAnsi="Arial"/>
          <w:b/>
          <w:bCs/>
          <w:i/>
          <w:spacing w:val="-2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B</w:t>
      </w:r>
      <w:r w:rsidRPr="00D85468">
        <w:rPr>
          <w:rFonts w:ascii="Arial" w:hAnsi="Arial"/>
          <w:b/>
          <w:bCs/>
          <w:i/>
          <w:spacing w:val="-7"/>
          <w:szCs w:val="24"/>
        </w:rPr>
        <w:t xml:space="preserve"> </w:t>
      </w:r>
      <w:r w:rsidR="00AE187C">
        <w:rPr>
          <w:rFonts w:ascii="Arial" w:hAnsi="Arial"/>
          <w:b/>
          <w:bCs/>
          <w:i/>
          <w:spacing w:val="-7"/>
          <w:szCs w:val="24"/>
        </w:rPr>
        <w:t xml:space="preserve">1 </w:t>
      </w:r>
      <w:r w:rsidRPr="00D85468">
        <w:rPr>
          <w:rFonts w:ascii="Arial" w:hAnsi="Arial"/>
          <w:b/>
          <w:bCs/>
          <w:i/>
          <w:w w:val="80"/>
          <w:szCs w:val="24"/>
        </w:rPr>
        <w:t>–</w:t>
      </w:r>
      <w:r w:rsidRPr="00D85468">
        <w:rPr>
          <w:rFonts w:ascii="Arial" w:hAnsi="Arial"/>
          <w:b/>
          <w:bCs/>
          <w:i/>
          <w:spacing w:val="-1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Scheda</w:t>
      </w:r>
      <w:r w:rsidRPr="00D85468">
        <w:rPr>
          <w:rFonts w:ascii="Arial" w:hAnsi="Arial"/>
          <w:b/>
          <w:bCs/>
          <w:i/>
          <w:spacing w:val="-9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di</w:t>
      </w:r>
      <w:r w:rsidRPr="00D85468">
        <w:rPr>
          <w:rFonts w:ascii="Arial" w:hAnsi="Arial"/>
          <w:b/>
          <w:bCs/>
          <w:i/>
          <w:spacing w:val="-4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autovalutazione</w:t>
      </w:r>
      <w:r w:rsidRPr="00D85468">
        <w:rPr>
          <w:rFonts w:ascii="Arial" w:hAnsi="Arial"/>
          <w:b/>
          <w:bCs/>
          <w:i/>
          <w:spacing w:val="-5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–</w:t>
      </w:r>
      <w:r w:rsidRPr="00D85468">
        <w:rPr>
          <w:rFonts w:ascii="Arial" w:hAnsi="Arial"/>
          <w:b/>
          <w:bCs/>
          <w:i/>
          <w:spacing w:val="-3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avviso</w:t>
      </w:r>
      <w:r w:rsidRPr="00D85468">
        <w:rPr>
          <w:rFonts w:ascii="Arial" w:hAnsi="Arial"/>
          <w:b/>
          <w:bCs/>
          <w:i/>
          <w:spacing w:val="-2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selezione</w:t>
      </w:r>
      <w:r w:rsidRPr="00D85468">
        <w:rPr>
          <w:rFonts w:ascii="Arial" w:hAnsi="Arial"/>
          <w:b/>
          <w:bCs/>
          <w:i/>
          <w:spacing w:val="1"/>
          <w:szCs w:val="24"/>
        </w:rPr>
        <w:t xml:space="preserve"> </w:t>
      </w:r>
      <w:r w:rsidRPr="00D85468">
        <w:rPr>
          <w:rFonts w:ascii="Arial" w:hAnsi="Arial"/>
          <w:b/>
          <w:bCs/>
          <w:i/>
          <w:w w:val="80"/>
          <w:szCs w:val="24"/>
        </w:rPr>
        <w:t>esperto</w:t>
      </w:r>
      <w:r w:rsidRPr="00D85468">
        <w:rPr>
          <w:rFonts w:ascii="Arial" w:hAnsi="Arial"/>
          <w:b/>
          <w:bCs/>
          <w:i/>
          <w:spacing w:val="-2"/>
          <w:w w:val="80"/>
          <w:szCs w:val="24"/>
        </w:rPr>
        <w:t xml:space="preserve"> </w:t>
      </w:r>
      <w:r>
        <w:rPr>
          <w:rFonts w:ascii="Arial" w:hAnsi="Arial"/>
          <w:b/>
          <w:bCs/>
          <w:i/>
          <w:w w:val="80"/>
          <w:szCs w:val="24"/>
        </w:rPr>
        <w:t>modulo scacchi</w:t>
      </w:r>
    </w:p>
    <w:p w:rsidR="00115FFA" w:rsidRDefault="00115FFA">
      <w:pPr>
        <w:pStyle w:val="Corpodeltesto"/>
        <w:spacing w:before="5"/>
        <w:rPr>
          <w:rFonts w:ascii="Arial"/>
          <w:sz w:val="18"/>
        </w:rPr>
      </w:pPr>
    </w:p>
    <w:p w:rsidR="00115FFA" w:rsidRDefault="00225C87">
      <w:pPr>
        <w:pStyle w:val="Corpodeltesto"/>
        <w:spacing w:before="144"/>
        <w:rPr>
          <w:rFonts w:ascii="Arial"/>
          <w:sz w:val="20"/>
        </w:rPr>
      </w:pPr>
      <w:r w:rsidRPr="00D85468">
        <w:rPr>
          <w:noProof/>
          <w:sz w:val="20"/>
          <w:lang w:eastAsia="it-IT"/>
        </w:rPr>
        <w:drawing>
          <wp:inline distT="0" distB="0" distL="0" distR="0">
            <wp:extent cx="6324971" cy="766952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971" cy="76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5F3" w:rsidRDefault="007815F3" w:rsidP="00FF386C">
      <w:pPr>
        <w:pStyle w:val="Titolo1"/>
        <w:tabs>
          <w:tab w:val="left" w:pos="2754"/>
          <w:tab w:val="left" w:pos="9990"/>
        </w:tabs>
        <w:ind w:left="0"/>
        <w:rPr>
          <w:b w:val="0"/>
          <w:sz w:val="28"/>
        </w:rPr>
      </w:pPr>
    </w:p>
    <w:tbl>
      <w:tblPr>
        <w:tblStyle w:val="Grigliatabella"/>
        <w:tblW w:w="0" w:type="auto"/>
        <w:tblLook w:val="04A0"/>
      </w:tblPr>
      <w:tblGrid>
        <w:gridCol w:w="10634"/>
      </w:tblGrid>
      <w:tr w:rsidR="00FF386C" w:rsidRPr="00DA5D42" w:rsidTr="00D85468">
        <w:tc>
          <w:tcPr>
            <w:tcW w:w="10634" w:type="dxa"/>
            <w:shd w:val="clear" w:color="auto" w:fill="D9D9D9" w:themeFill="background1" w:themeFillShade="D9"/>
          </w:tcPr>
          <w:p w:rsidR="00FF386C" w:rsidRPr="00DA5D42" w:rsidRDefault="00FF386C">
            <w:pPr>
              <w:ind w:right="363"/>
              <w:jc w:val="center"/>
              <w:rPr>
                <w:rFonts w:asciiTheme="minorHAnsi" w:hAnsiTheme="minorHAnsi" w:cstheme="minorHAnsi"/>
                <w:b/>
                <w:sz w:val="28"/>
              </w:rPr>
            </w:pPr>
            <w:r w:rsidRPr="00DA5D42">
              <w:rPr>
                <w:rFonts w:asciiTheme="minorHAnsi" w:hAnsiTheme="minorHAnsi" w:cstheme="minorHAnsi"/>
                <w:b/>
                <w:sz w:val="32"/>
                <w:szCs w:val="24"/>
              </w:rPr>
              <w:t>Griglia di valutazione titoli esperto</w:t>
            </w:r>
          </w:p>
        </w:tc>
      </w:tr>
    </w:tbl>
    <w:p w:rsidR="006B723A" w:rsidRPr="00C15E6E" w:rsidRDefault="006B723A" w:rsidP="006B723A">
      <w:pPr>
        <w:ind w:right="363"/>
        <w:jc w:val="center"/>
        <w:rPr>
          <w:rFonts w:ascii="Calibri" w:hAnsi="Calibri" w:cs="Calibri"/>
          <w:b/>
          <w:sz w:val="28"/>
          <w:szCs w:val="28"/>
        </w:rPr>
      </w:pPr>
      <w:r w:rsidRPr="00C15E6E">
        <w:rPr>
          <w:rFonts w:ascii="Calibri" w:hAnsi="Calibri" w:cs="Calibri"/>
          <w:b/>
          <w:sz w:val="28"/>
          <w:szCs w:val="28"/>
        </w:rPr>
        <w:t>Avviso</w:t>
      </w:r>
      <w:r w:rsidRPr="00C15E6E">
        <w:rPr>
          <w:rFonts w:ascii="Calibri" w:hAnsi="Calibri" w:cs="Calibri"/>
          <w:b/>
          <w:spacing w:val="-4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per</w:t>
      </w:r>
      <w:r w:rsidRPr="00C15E6E">
        <w:rPr>
          <w:rFonts w:ascii="Calibri" w:hAnsi="Calibri" w:cs="Calibri"/>
          <w:b/>
          <w:spacing w:val="-1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il</w:t>
      </w:r>
      <w:r w:rsidRPr="00C15E6E">
        <w:rPr>
          <w:rFonts w:ascii="Calibri" w:hAnsi="Calibri" w:cs="Calibri"/>
          <w:b/>
          <w:spacing w:val="-8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reclutamento</w:t>
      </w:r>
      <w:r w:rsidRPr="00C15E6E">
        <w:rPr>
          <w:rFonts w:ascii="Calibri" w:hAnsi="Calibri" w:cs="Calibri"/>
          <w:b/>
          <w:spacing w:val="-7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di</w:t>
      </w:r>
      <w:r w:rsidRPr="00C15E6E">
        <w:rPr>
          <w:rFonts w:ascii="Calibri" w:hAnsi="Calibri" w:cs="Calibri"/>
          <w:b/>
          <w:spacing w:val="-8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docenti</w:t>
      </w:r>
      <w:r w:rsidRPr="00C15E6E">
        <w:rPr>
          <w:rFonts w:ascii="Calibri" w:hAnsi="Calibri" w:cs="Calibri"/>
          <w:b/>
          <w:spacing w:val="2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esterni</w:t>
      </w:r>
      <w:r w:rsidRPr="00C15E6E">
        <w:rPr>
          <w:rFonts w:ascii="Calibri" w:hAnsi="Calibri" w:cs="Calibri"/>
          <w:b/>
          <w:spacing w:val="-8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per</w:t>
      </w:r>
      <w:r w:rsidRPr="00C15E6E">
        <w:rPr>
          <w:rFonts w:ascii="Calibri" w:hAnsi="Calibri" w:cs="Calibri"/>
          <w:b/>
          <w:spacing w:val="-7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il</w:t>
      </w:r>
      <w:r w:rsidRPr="00C15E6E">
        <w:rPr>
          <w:rFonts w:ascii="Calibri" w:hAnsi="Calibri" w:cs="Calibri"/>
          <w:b/>
          <w:spacing w:val="-4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profilo</w:t>
      </w:r>
      <w:r w:rsidRPr="00C15E6E">
        <w:rPr>
          <w:rFonts w:ascii="Calibri" w:hAnsi="Calibri" w:cs="Calibri"/>
          <w:b/>
          <w:spacing w:val="-1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z w:val="28"/>
          <w:szCs w:val="28"/>
        </w:rPr>
        <w:t>di</w:t>
      </w:r>
      <w:r w:rsidRPr="00C15E6E">
        <w:rPr>
          <w:rFonts w:ascii="Calibri" w:hAnsi="Calibri" w:cs="Calibri"/>
          <w:b/>
          <w:spacing w:val="-5"/>
          <w:sz w:val="28"/>
          <w:szCs w:val="28"/>
        </w:rPr>
        <w:t xml:space="preserve"> </w:t>
      </w:r>
      <w:r w:rsidRPr="00C15E6E">
        <w:rPr>
          <w:rFonts w:ascii="Calibri" w:hAnsi="Calibri" w:cs="Calibri"/>
          <w:b/>
          <w:spacing w:val="-2"/>
          <w:sz w:val="28"/>
          <w:szCs w:val="28"/>
        </w:rPr>
        <w:t>“Esperto”</w:t>
      </w:r>
    </w:p>
    <w:p w:rsidR="006B723A" w:rsidRPr="00C15E6E" w:rsidRDefault="006B723A" w:rsidP="006B723A">
      <w:pPr>
        <w:spacing w:before="4"/>
        <w:ind w:left="8" w:right="363"/>
        <w:rPr>
          <w:rFonts w:ascii="Calibri" w:eastAsiaTheme="minorEastAsia" w:hAnsi="Calibri" w:cs="Calibri"/>
          <w:b/>
          <w:sz w:val="28"/>
          <w:szCs w:val="28"/>
        </w:rPr>
      </w:pPr>
      <w:r w:rsidRPr="00C15E6E">
        <w:rPr>
          <w:rFonts w:ascii="Calibri" w:hAnsi="Calibri" w:cs="Calibri"/>
          <w:b/>
          <w:w w:val="90"/>
          <w:sz w:val="28"/>
          <w:szCs w:val="28"/>
        </w:rPr>
        <w:t>Programma Nazionale “Scuola e competenze” 2021-2027 – Fondo sociale europeo plus (</w:t>
      </w:r>
      <w:proofErr w:type="spellStart"/>
      <w:r w:rsidRPr="00C15E6E">
        <w:rPr>
          <w:rFonts w:ascii="Calibri" w:hAnsi="Calibri" w:cs="Calibri"/>
          <w:b/>
          <w:w w:val="90"/>
          <w:sz w:val="28"/>
          <w:szCs w:val="28"/>
        </w:rPr>
        <w:t>FSE+</w:t>
      </w:r>
      <w:proofErr w:type="spellEnd"/>
      <w:r w:rsidRPr="00C15E6E">
        <w:rPr>
          <w:rFonts w:ascii="Calibri" w:hAnsi="Calibri" w:cs="Calibri"/>
          <w:b/>
          <w:w w:val="90"/>
          <w:sz w:val="28"/>
          <w:szCs w:val="28"/>
        </w:rPr>
        <w:t>) – Priorità 1 – Scuola e competenze (</w:t>
      </w:r>
      <w:proofErr w:type="spellStart"/>
      <w:r w:rsidRPr="00C15E6E">
        <w:rPr>
          <w:rFonts w:ascii="Calibri" w:hAnsi="Calibri" w:cs="Calibri"/>
          <w:b/>
          <w:w w:val="90"/>
          <w:sz w:val="28"/>
          <w:szCs w:val="28"/>
        </w:rPr>
        <w:t>FSE+</w:t>
      </w:r>
      <w:proofErr w:type="spellEnd"/>
      <w:r w:rsidRPr="00C15E6E">
        <w:rPr>
          <w:rFonts w:ascii="Calibri" w:hAnsi="Calibri" w:cs="Calibri"/>
          <w:b/>
          <w:w w:val="90"/>
          <w:sz w:val="28"/>
          <w:szCs w:val="28"/>
        </w:rPr>
        <w:t xml:space="preserve">), Obiettivo specifico ESO4.6 – sotto- azione ESO4.6.A.4.A Codice progetto: </w:t>
      </w:r>
      <w:r w:rsidRPr="00C15E6E">
        <w:rPr>
          <w:rFonts w:ascii="Calibri" w:eastAsiaTheme="minorEastAsia" w:hAnsi="Calibri" w:cs="Calibri"/>
          <w:b/>
          <w:sz w:val="28"/>
          <w:szCs w:val="28"/>
        </w:rPr>
        <w:t>ESO4.6.A4.A-FSEPN-AB-2025-194 –  CUP:</w:t>
      </w:r>
      <w:r w:rsidRPr="00C15E6E">
        <w:rPr>
          <w:rFonts w:ascii="Calibri" w:hAnsi="Calibri" w:cs="Calibri"/>
          <w:b/>
          <w:sz w:val="28"/>
          <w:szCs w:val="28"/>
        </w:rPr>
        <w:t xml:space="preserve"> </w:t>
      </w:r>
      <w:r w:rsidRPr="00C15E6E">
        <w:rPr>
          <w:rFonts w:ascii="Calibri" w:eastAsiaTheme="minorEastAsia" w:hAnsi="Calibri" w:cs="Calibri"/>
          <w:b/>
          <w:sz w:val="28"/>
          <w:szCs w:val="28"/>
        </w:rPr>
        <w:t>I64D25001720007</w:t>
      </w:r>
    </w:p>
    <w:p w:rsidR="006B723A" w:rsidRPr="00C15E6E" w:rsidRDefault="006B723A" w:rsidP="006B723A">
      <w:pPr>
        <w:spacing w:before="4"/>
        <w:ind w:left="8" w:right="363"/>
        <w:jc w:val="center"/>
        <w:rPr>
          <w:rFonts w:ascii="Calibri" w:hAnsi="Calibri" w:cs="Calibri"/>
          <w:b/>
          <w:sz w:val="24"/>
          <w:szCs w:val="24"/>
        </w:rPr>
      </w:pPr>
      <w:r w:rsidRPr="00C15E6E">
        <w:rPr>
          <w:rFonts w:ascii="Calibri" w:hAnsi="Calibri" w:cs="Calibri"/>
          <w:b/>
          <w:w w:val="90"/>
          <w:sz w:val="28"/>
        </w:rPr>
        <w:t>“</w:t>
      </w:r>
      <w:r w:rsidRPr="00C15E6E">
        <w:rPr>
          <w:rFonts w:ascii="Calibri" w:hAnsi="Calibri" w:cs="Calibri"/>
          <w:b/>
          <w:sz w:val="28"/>
        </w:rPr>
        <w:t>A SCUOLA IMPARO A VOLARE”</w:t>
      </w:r>
    </w:p>
    <w:p w:rsidR="00115FFA" w:rsidRPr="00DA5D42" w:rsidRDefault="00115FFA">
      <w:pPr>
        <w:spacing w:before="4"/>
        <w:ind w:left="8" w:right="363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115FFA" w:rsidRPr="00DA5D42" w:rsidRDefault="00BE386D">
      <w:pPr>
        <w:tabs>
          <w:tab w:val="left" w:pos="7141"/>
        </w:tabs>
        <w:spacing w:before="272"/>
        <w:ind w:left="142"/>
        <w:rPr>
          <w:rFonts w:asciiTheme="minorHAnsi" w:hAnsiTheme="minorHAnsi" w:cstheme="minorHAnsi"/>
          <w:b/>
          <w:bCs/>
          <w:sz w:val="24"/>
        </w:rPr>
      </w:pPr>
      <w:r w:rsidRPr="00DA5D42">
        <w:rPr>
          <w:rFonts w:asciiTheme="minorHAnsi" w:hAnsiTheme="minorHAnsi" w:cstheme="minorHAnsi"/>
          <w:b/>
          <w:bCs/>
          <w:w w:val="85"/>
          <w:sz w:val="24"/>
        </w:rPr>
        <w:t>COGNOME</w:t>
      </w:r>
      <w:r w:rsidRPr="00DA5D42">
        <w:rPr>
          <w:rFonts w:asciiTheme="minorHAnsi" w:hAnsiTheme="minorHAnsi" w:cstheme="minorHAnsi"/>
          <w:b/>
          <w:bCs/>
          <w:spacing w:val="21"/>
          <w:sz w:val="24"/>
        </w:rPr>
        <w:t xml:space="preserve"> </w:t>
      </w:r>
      <w:r w:rsidRPr="00DA5D42">
        <w:rPr>
          <w:rFonts w:asciiTheme="minorHAnsi" w:hAnsiTheme="minorHAnsi" w:cstheme="minorHAnsi"/>
          <w:b/>
          <w:bCs/>
          <w:w w:val="85"/>
          <w:sz w:val="24"/>
        </w:rPr>
        <w:t>E</w:t>
      </w:r>
      <w:r w:rsidRPr="00DA5D42">
        <w:rPr>
          <w:rFonts w:asciiTheme="minorHAnsi" w:hAnsiTheme="minorHAnsi" w:cstheme="minorHAnsi"/>
          <w:b/>
          <w:bCs/>
          <w:spacing w:val="23"/>
          <w:sz w:val="24"/>
        </w:rPr>
        <w:t xml:space="preserve"> </w:t>
      </w:r>
      <w:r w:rsidRPr="00DA5D42">
        <w:rPr>
          <w:rFonts w:asciiTheme="minorHAnsi" w:hAnsiTheme="minorHAnsi" w:cstheme="minorHAnsi"/>
          <w:b/>
          <w:bCs/>
          <w:w w:val="85"/>
          <w:sz w:val="24"/>
        </w:rPr>
        <w:t>NOME</w:t>
      </w:r>
      <w:r w:rsidRPr="00DA5D42">
        <w:rPr>
          <w:rFonts w:asciiTheme="minorHAnsi" w:hAnsiTheme="minorHAnsi" w:cstheme="minorHAnsi"/>
          <w:b/>
          <w:bCs/>
          <w:spacing w:val="-7"/>
          <w:w w:val="85"/>
          <w:sz w:val="24"/>
        </w:rPr>
        <w:t xml:space="preserve"> </w:t>
      </w:r>
      <w:r w:rsidRPr="00DA5D42">
        <w:rPr>
          <w:rFonts w:asciiTheme="minorHAnsi" w:hAnsiTheme="minorHAnsi" w:cstheme="minorHAnsi"/>
          <w:b/>
          <w:bCs/>
          <w:sz w:val="24"/>
          <w:u w:val="single"/>
        </w:rPr>
        <w:tab/>
      </w:r>
    </w:p>
    <w:p w:rsidR="00881558" w:rsidRDefault="00881558">
      <w:pPr>
        <w:pStyle w:val="Corpodeltesto"/>
        <w:ind w:left="142"/>
        <w:rPr>
          <w:rFonts w:asciiTheme="minorHAnsi" w:hAnsiTheme="minorHAnsi" w:cstheme="minorHAnsi"/>
          <w:b/>
          <w:i w:val="0"/>
          <w:sz w:val="24"/>
        </w:rPr>
      </w:pPr>
    </w:p>
    <w:p w:rsidR="00380A08" w:rsidRPr="006B723A" w:rsidRDefault="00881558">
      <w:pPr>
        <w:pStyle w:val="Corpodeltesto"/>
        <w:ind w:left="142"/>
        <w:rPr>
          <w:rFonts w:asciiTheme="minorHAnsi" w:hAnsiTheme="minorHAnsi" w:cstheme="minorHAnsi"/>
          <w:b/>
          <w:i w:val="0"/>
        </w:rPr>
      </w:pPr>
      <w:r w:rsidRPr="006B723A">
        <w:rPr>
          <w:rFonts w:asciiTheme="minorHAnsi" w:hAnsiTheme="minorHAnsi" w:cstheme="minorHAnsi"/>
          <w:b/>
          <w:i w:val="0"/>
        </w:rPr>
        <w:t>La presente scheda di valutazione è valida per i seguenti moduli:</w:t>
      </w:r>
    </w:p>
    <w:p w:rsidR="00D62189" w:rsidRPr="006B723A" w:rsidRDefault="00D62189" w:rsidP="006B723A">
      <w:pPr>
        <w:pStyle w:val="Corpodeltesto"/>
        <w:ind w:left="720"/>
        <w:rPr>
          <w:rFonts w:asciiTheme="minorHAnsi" w:hAnsiTheme="minorHAnsi" w:cstheme="minorHAnsi"/>
          <w:b/>
          <w:i w:val="0"/>
        </w:rPr>
      </w:pPr>
      <w:r w:rsidRPr="006B723A">
        <w:rPr>
          <w:rFonts w:asciiTheme="minorHAnsi" w:hAnsiTheme="minorHAnsi" w:cstheme="minorHAnsi"/>
          <w:b/>
          <w:i w:val="0"/>
        </w:rPr>
        <w:t>1)</w:t>
      </w:r>
      <w:r w:rsidR="00881558" w:rsidRPr="006B723A">
        <w:rPr>
          <w:rFonts w:asciiTheme="minorHAnsi" w:hAnsiTheme="minorHAnsi" w:cstheme="minorHAnsi"/>
          <w:b/>
          <w:i w:val="0"/>
        </w:rPr>
        <w:t xml:space="preserve"> </w:t>
      </w:r>
      <w:r w:rsidR="006B723A" w:rsidRPr="006B723A">
        <w:rPr>
          <w:rFonts w:asciiTheme="minorHAnsi" w:hAnsiTheme="minorHAnsi" w:cstheme="minorHAnsi"/>
          <w:b/>
          <w:i w:val="0"/>
        </w:rPr>
        <w:t xml:space="preserve"> Il gioco è una cosa seria</w:t>
      </w:r>
    </w:p>
    <w:p w:rsidR="00D62189" w:rsidRPr="006B723A" w:rsidRDefault="00D62189" w:rsidP="00D62189">
      <w:pPr>
        <w:pStyle w:val="Corpodeltesto"/>
        <w:ind w:left="142"/>
        <w:rPr>
          <w:rFonts w:asciiTheme="minorHAnsi" w:hAnsiTheme="minorHAnsi" w:cstheme="minorHAnsi"/>
          <w:b/>
          <w:i w:val="0"/>
        </w:rPr>
      </w:pPr>
    </w:p>
    <w:p w:rsidR="00115FFA" w:rsidRDefault="00BE386D" w:rsidP="006B723A">
      <w:pPr>
        <w:pStyle w:val="Corpodeltesto"/>
        <w:ind w:left="142"/>
        <w:rPr>
          <w:rFonts w:asciiTheme="minorHAnsi" w:hAnsiTheme="minorHAnsi" w:cstheme="minorHAnsi"/>
        </w:rPr>
      </w:pPr>
      <w:r w:rsidRPr="00DA5D42">
        <w:rPr>
          <w:rFonts w:asciiTheme="minorHAnsi" w:hAnsiTheme="minorHAnsi" w:cstheme="minorHAnsi"/>
          <w:b/>
          <w:i w:val="0"/>
          <w:sz w:val="24"/>
        </w:rPr>
        <w:t>Requisiti</w:t>
      </w:r>
      <w:r w:rsidRPr="00DA5D42">
        <w:rPr>
          <w:rFonts w:asciiTheme="minorHAnsi" w:hAnsiTheme="minorHAnsi" w:cstheme="minorHAnsi"/>
          <w:b/>
          <w:i w:val="0"/>
          <w:spacing w:val="-3"/>
          <w:sz w:val="24"/>
        </w:rPr>
        <w:t xml:space="preserve"> </w:t>
      </w:r>
      <w:r w:rsidRPr="00DA5D42">
        <w:rPr>
          <w:rFonts w:asciiTheme="minorHAnsi" w:hAnsiTheme="minorHAnsi" w:cstheme="minorHAnsi"/>
          <w:b/>
          <w:i w:val="0"/>
          <w:sz w:val="24"/>
        </w:rPr>
        <w:t>di</w:t>
      </w:r>
      <w:r w:rsidRPr="00DA5D42">
        <w:rPr>
          <w:rFonts w:asciiTheme="minorHAnsi" w:hAnsiTheme="minorHAnsi" w:cstheme="minorHAnsi"/>
          <w:b/>
          <w:i w:val="0"/>
          <w:spacing w:val="-8"/>
          <w:sz w:val="24"/>
        </w:rPr>
        <w:t xml:space="preserve"> </w:t>
      </w:r>
      <w:r w:rsidRPr="00DA5D42">
        <w:rPr>
          <w:rFonts w:asciiTheme="minorHAnsi" w:hAnsiTheme="minorHAnsi" w:cstheme="minorHAnsi"/>
          <w:b/>
          <w:i w:val="0"/>
          <w:sz w:val="24"/>
        </w:rPr>
        <w:t>accesso</w:t>
      </w:r>
      <w:r w:rsidRPr="00DA5D42">
        <w:rPr>
          <w:rFonts w:asciiTheme="minorHAnsi" w:hAnsiTheme="minorHAnsi" w:cstheme="minorHAnsi"/>
          <w:b/>
          <w:i w:val="0"/>
          <w:spacing w:val="-2"/>
          <w:sz w:val="24"/>
        </w:rPr>
        <w:t xml:space="preserve"> </w:t>
      </w:r>
      <w:r w:rsidR="006B723A" w:rsidRPr="006B723A">
        <w:rPr>
          <w:rFonts w:asciiTheme="minorHAnsi" w:hAnsiTheme="minorHAnsi" w:cstheme="minorHAnsi"/>
        </w:rPr>
        <w:t>(indicare i titoli che costituiscono requisito di accesso ai sensi dell’art. 5 e 6 dell’Avviso)</w:t>
      </w:r>
    </w:p>
    <w:p w:rsidR="006B723A" w:rsidRPr="00DA5D42" w:rsidRDefault="006B723A" w:rsidP="006B723A">
      <w:pPr>
        <w:pStyle w:val="Corpodeltesto"/>
        <w:ind w:left="142"/>
        <w:rPr>
          <w:rFonts w:asciiTheme="minorHAnsi" w:hAnsiTheme="minorHAnsi" w:cstheme="minorHAnsi"/>
          <w:i w:val="0"/>
          <w:sz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390"/>
        <w:gridCol w:w="3261"/>
        <w:gridCol w:w="1559"/>
        <w:gridCol w:w="1569"/>
      </w:tblGrid>
      <w:tr w:rsidR="00115FFA" w:rsidRPr="00DA5D42" w:rsidTr="00C9464A">
        <w:trPr>
          <w:trHeight w:val="758"/>
        </w:trPr>
        <w:tc>
          <w:tcPr>
            <w:tcW w:w="538" w:type="dxa"/>
            <w:shd w:val="clear" w:color="auto" w:fill="D9D9D9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390" w:type="dxa"/>
            <w:shd w:val="clear" w:color="auto" w:fill="D9D9D9"/>
          </w:tcPr>
          <w:p w:rsidR="00115FFA" w:rsidRPr="00DA5D42" w:rsidRDefault="00BE386D">
            <w:pPr>
              <w:pStyle w:val="TableParagraph"/>
              <w:spacing w:before="241"/>
              <w:ind w:left="777"/>
              <w:rPr>
                <w:rFonts w:asciiTheme="minorHAnsi" w:hAnsiTheme="minorHAnsi" w:cstheme="minorHAnsi"/>
                <w:b/>
                <w:i/>
              </w:rPr>
            </w:pP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Titoli</w:t>
            </w:r>
            <w:r w:rsidRPr="00DA5D42">
              <w:rPr>
                <w:rFonts w:asciiTheme="minorHAnsi" w:hAnsiTheme="minorHAnsi" w:cstheme="minorHAnsi"/>
                <w:b/>
                <w:i/>
                <w:spacing w:val="-8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ed</w:t>
            </w:r>
            <w:r w:rsidRPr="00DA5D42">
              <w:rPr>
                <w:rFonts w:asciiTheme="minorHAnsi" w:hAnsiTheme="minorHAnsi" w:cstheme="minorHAnsi"/>
                <w:b/>
                <w:i/>
                <w:spacing w:val="-8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esperienze</w:t>
            </w:r>
            <w:r w:rsidRPr="00DA5D42">
              <w:rPr>
                <w:rFonts w:asciiTheme="minorHAnsi" w:hAnsiTheme="minorHAnsi" w:cstheme="minorHAnsi"/>
                <w:b/>
                <w:i/>
                <w:spacing w:val="-4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spacing w:val="-2"/>
                <w:u w:val="single"/>
              </w:rPr>
              <w:t>valutabili</w:t>
            </w:r>
          </w:p>
        </w:tc>
        <w:tc>
          <w:tcPr>
            <w:tcW w:w="3261" w:type="dxa"/>
            <w:shd w:val="clear" w:color="auto" w:fill="D9D9D9"/>
          </w:tcPr>
          <w:p w:rsidR="00115FFA" w:rsidRPr="00DA5D42" w:rsidRDefault="00BE386D">
            <w:pPr>
              <w:pStyle w:val="TableParagraph"/>
              <w:spacing w:before="241"/>
              <w:ind w:left="344"/>
              <w:rPr>
                <w:rFonts w:asciiTheme="minorHAnsi" w:hAnsiTheme="minorHAnsi" w:cstheme="minorHAnsi"/>
                <w:b/>
                <w:i/>
              </w:rPr>
            </w:pPr>
            <w:r w:rsidRPr="00DA5D42">
              <w:rPr>
                <w:rFonts w:asciiTheme="minorHAnsi" w:hAnsiTheme="minorHAnsi" w:cstheme="minorHAnsi"/>
                <w:b/>
                <w:i/>
                <w:spacing w:val="-2"/>
                <w:u w:val="single"/>
              </w:rPr>
              <w:t>Punteggio</w:t>
            </w:r>
            <w:r w:rsidRPr="00DA5D42">
              <w:rPr>
                <w:rFonts w:asciiTheme="minorHAnsi" w:hAnsiTheme="minorHAnsi" w:cstheme="minorHAnsi"/>
                <w:b/>
                <w:i/>
                <w:spacing w:val="2"/>
                <w:u w:val="single"/>
              </w:rPr>
              <w:t xml:space="preserve"> </w:t>
            </w:r>
            <w:r w:rsidRPr="00DA5D42">
              <w:rPr>
                <w:rFonts w:asciiTheme="minorHAnsi" w:hAnsiTheme="minorHAnsi" w:cstheme="minorHAnsi"/>
                <w:b/>
                <w:i/>
                <w:spacing w:val="-2"/>
                <w:u w:val="single"/>
              </w:rPr>
              <w:t>previsto</w:t>
            </w:r>
          </w:p>
        </w:tc>
        <w:tc>
          <w:tcPr>
            <w:tcW w:w="1559" w:type="dxa"/>
            <w:shd w:val="clear" w:color="auto" w:fill="D9D9D9"/>
          </w:tcPr>
          <w:p w:rsidR="00115FFA" w:rsidRPr="00DA5D42" w:rsidRDefault="00115FFA">
            <w:pPr>
              <w:pStyle w:val="TableParagraph"/>
              <w:spacing w:before="20"/>
              <w:ind w:left="0"/>
              <w:rPr>
                <w:rFonts w:asciiTheme="minorHAnsi" w:hAnsiTheme="minorHAnsi" w:cstheme="minorHAnsi"/>
                <w:i/>
                <w:sz w:val="20"/>
              </w:rPr>
            </w:pPr>
          </w:p>
          <w:p w:rsidR="00115FFA" w:rsidRPr="00DA5D42" w:rsidRDefault="00BE386D">
            <w:pPr>
              <w:pStyle w:val="TableParagraph"/>
              <w:spacing w:before="1"/>
              <w:ind w:left="166"/>
              <w:rPr>
                <w:rFonts w:asciiTheme="minorHAnsi" w:hAnsiTheme="minorHAnsi" w:cstheme="minorHAnsi"/>
                <w:b/>
                <w:i/>
                <w:sz w:val="20"/>
              </w:rPr>
            </w:pPr>
            <w:r w:rsidRPr="00DA5D42">
              <w:rPr>
                <w:rFonts w:asciiTheme="minorHAnsi" w:hAnsiTheme="minorHAnsi" w:cstheme="minorHAnsi"/>
                <w:b/>
                <w:i/>
                <w:spacing w:val="-2"/>
                <w:sz w:val="20"/>
                <w:u w:val="single"/>
              </w:rPr>
              <w:t>Autovalutazione</w:t>
            </w:r>
          </w:p>
        </w:tc>
        <w:tc>
          <w:tcPr>
            <w:tcW w:w="1569" w:type="dxa"/>
            <w:shd w:val="clear" w:color="auto" w:fill="D9D9D9"/>
          </w:tcPr>
          <w:p w:rsidR="00115FFA" w:rsidRPr="00DA5D42" w:rsidRDefault="00BE386D" w:rsidP="006B723A">
            <w:pPr>
              <w:pStyle w:val="TableParagraph"/>
              <w:ind w:right="186"/>
              <w:rPr>
                <w:rFonts w:asciiTheme="minorHAnsi" w:hAnsiTheme="minorHAnsi" w:cstheme="minorHAnsi"/>
                <w:b/>
                <w:i/>
              </w:rPr>
            </w:pPr>
            <w:r w:rsidRPr="00DA5D42">
              <w:rPr>
                <w:rFonts w:asciiTheme="minorHAnsi" w:hAnsiTheme="minorHAnsi" w:cstheme="minorHAnsi"/>
                <w:b/>
                <w:i/>
                <w:u w:val="single"/>
              </w:rPr>
              <w:t>Riservato</w:t>
            </w:r>
            <w:r w:rsidRPr="00DA5D42">
              <w:rPr>
                <w:rFonts w:asciiTheme="minorHAnsi" w:hAnsiTheme="minorHAnsi" w:cstheme="minorHAnsi"/>
                <w:b/>
                <w:i/>
                <w:spacing w:val="-13"/>
                <w:u w:val="single"/>
              </w:rPr>
              <w:t xml:space="preserve"> </w:t>
            </w:r>
            <w:r w:rsidR="006B723A">
              <w:rPr>
                <w:rFonts w:asciiTheme="minorHAnsi" w:hAnsiTheme="minorHAnsi" w:cstheme="minorHAnsi"/>
                <w:b/>
                <w:i/>
                <w:u w:val="single"/>
              </w:rPr>
              <w:t>all’Ufficio</w:t>
            </w:r>
          </w:p>
        </w:tc>
      </w:tr>
      <w:tr w:rsidR="00115FFA" w:rsidRPr="00DA5D42" w:rsidTr="00C9464A">
        <w:trPr>
          <w:trHeight w:val="167"/>
        </w:trPr>
        <w:tc>
          <w:tcPr>
            <w:tcW w:w="538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3390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3261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1559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  <w:tc>
          <w:tcPr>
            <w:tcW w:w="1569" w:type="dxa"/>
          </w:tcPr>
          <w:p w:rsidR="00115FFA" w:rsidRPr="00DA5D42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10"/>
              </w:rPr>
            </w:pPr>
          </w:p>
        </w:tc>
      </w:tr>
      <w:tr w:rsidR="00115FFA" w:rsidRPr="00A63CF5" w:rsidTr="00C9464A">
        <w:trPr>
          <w:trHeight w:val="690"/>
        </w:trPr>
        <w:tc>
          <w:tcPr>
            <w:tcW w:w="538" w:type="dxa"/>
            <w:shd w:val="clear" w:color="auto" w:fill="C5D9F0"/>
          </w:tcPr>
          <w:p w:rsidR="00115FFA" w:rsidRPr="00A63CF5" w:rsidRDefault="00BE386D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A</w:t>
            </w:r>
          </w:p>
        </w:tc>
        <w:tc>
          <w:tcPr>
            <w:tcW w:w="3390" w:type="dxa"/>
            <w:shd w:val="clear" w:color="auto" w:fill="C5D9F0"/>
          </w:tcPr>
          <w:p w:rsidR="00115FFA" w:rsidRPr="00A63CF5" w:rsidRDefault="00BE386D">
            <w:pPr>
              <w:pStyle w:val="TableParagraph"/>
              <w:spacing w:before="226"/>
              <w:ind w:left="10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z w:val="20"/>
                <w:szCs w:val="20"/>
              </w:rPr>
              <w:t>TITOLI</w:t>
            </w:r>
            <w:r w:rsidRPr="00A63CF5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CULTURALI</w:t>
            </w:r>
          </w:p>
        </w:tc>
        <w:tc>
          <w:tcPr>
            <w:tcW w:w="3261" w:type="dxa"/>
            <w:shd w:val="clear" w:color="auto" w:fill="C5D9F0"/>
          </w:tcPr>
          <w:p w:rsidR="00115FFA" w:rsidRPr="00A63CF5" w:rsidRDefault="002E4535" w:rsidP="002E4535">
            <w:pPr>
              <w:pStyle w:val="TableParagraph"/>
              <w:spacing w:before="226"/>
              <w:ind w:left="47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 xml:space="preserve">MAX </w:t>
            </w:r>
            <w:r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 xml:space="preserve"> 3</w:t>
            </w: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5 PUNTI</w:t>
            </w:r>
          </w:p>
        </w:tc>
        <w:tc>
          <w:tcPr>
            <w:tcW w:w="1559" w:type="dxa"/>
            <w:shd w:val="clear" w:color="auto" w:fill="C5D9F0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  <w:shd w:val="clear" w:color="auto" w:fill="C5D9F0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0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A1</w:t>
            </w:r>
          </w:p>
        </w:tc>
        <w:tc>
          <w:tcPr>
            <w:tcW w:w="3390" w:type="dxa"/>
          </w:tcPr>
          <w:p w:rsidR="005A2EEF" w:rsidRPr="00A63CF5" w:rsidRDefault="00C4303B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Laurea specifica nel settore di pertinenza</w:t>
            </w:r>
            <w:r w:rsidR="00223CB7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di ciascun modulo del progetto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9464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  <w:r w:rsidR="00223CB7" w:rsidRPr="00C9464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</w:t>
            </w:r>
            <w:r w:rsidRPr="00C9464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cienze motorie, </w:t>
            </w:r>
            <w:r w:rsidR="00223CB7" w:rsidRPr="00C9464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</w:t>
            </w:r>
            <w:r w:rsidRPr="00C9464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cienze ambientali</w:t>
            </w:r>
            <w:r w:rsidR="00054599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..</w:t>
            </w:r>
            <w:r w:rsidR="00223CB7" w:rsidRPr="00C9464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).</w:t>
            </w:r>
            <w:ins w:id="0" w:author="Microsoft Word" w:date="2025-07-29T10:41:00Z">
              <w:r w:rsidR="00AA2E3B">
                <w:rPr>
                  <w:rFonts w:asciiTheme="minorHAnsi" w:hAnsiTheme="minorHAnsi" w:cstheme="minorHAnsi"/>
                  <w:i/>
                  <w:iCs/>
                  <w:sz w:val="20"/>
                  <w:szCs w:val="20"/>
                </w:rPr>
                <w:t>…</w:t>
              </w:r>
              <w:r w:rsidR="00223CB7" w:rsidRPr="00C9464A">
                <w:rPr>
                  <w:rFonts w:asciiTheme="minorHAnsi" w:hAnsiTheme="minorHAnsi" w:cstheme="minorHAnsi"/>
                  <w:i/>
                  <w:iCs/>
                  <w:sz w:val="20"/>
                  <w:szCs w:val="20"/>
                </w:rPr>
                <w:t>).</w:t>
              </w:r>
            </w:ins>
          </w:p>
        </w:tc>
        <w:tc>
          <w:tcPr>
            <w:tcW w:w="3261" w:type="dxa"/>
          </w:tcPr>
          <w:p w:rsidR="009E08EE" w:rsidRDefault="007E59A2">
            <w:pPr>
              <w:pStyle w:val="TableParagraph"/>
              <w:spacing w:line="221" w:lineRule="exact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="00ED18C0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>punti</w:t>
            </w:r>
            <w:r w:rsidR="00464090" w:rsidRPr="00A63CF5">
              <w:rPr>
                <w:rFonts w:asciiTheme="minorHAnsi" w:hAnsiTheme="minorHAnsi" w:cstheme="minorHAnsi"/>
                <w:spacing w:val="42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296552" w:rsidRPr="00A63CF5">
              <w:rPr>
                <w:rFonts w:asciiTheme="minorHAnsi" w:hAnsiTheme="minorHAnsi" w:cstheme="minorHAnsi"/>
                <w:sz w:val="20"/>
                <w:szCs w:val="20"/>
              </w:rPr>
              <w:t>+</w:t>
            </w:r>
            <w:r w:rsidR="008611C0" w:rsidRPr="00A63CF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464090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>se</w:t>
            </w:r>
            <w:r w:rsidR="00464090" w:rsidRPr="00A63CF5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="00464090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con </w:t>
            </w:r>
            <w:r w:rsidR="00464090" w:rsidRPr="00A63CF5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lode)</w:t>
            </w:r>
          </w:p>
          <w:p w:rsidR="00115FFA" w:rsidRPr="00A63CF5" w:rsidRDefault="009E08EE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max</w:t>
            </w:r>
            <w:proofErr w:type="spellEnd"/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10 punti</w:t>
            </w:r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1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A2</w:t>
            </w:r>
          </w:p>
        </w:tc>
        <w:tc>
          <w:tcPr>
            <w:tcW w:w="3390" w:type="dxa"/>
          </w:tcPr>
          <w:p w:rsidR="00115FFA" w:rsidRPr="00A63CF5" w:rsidRDefault="00BE386D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Altro</w:t>
            </w:r>
            <w:r w:rsidRPr="00A63CF5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titolo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A63CF5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studio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A63CF5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valore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pari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A63CF5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superiore</w:t>
            </w:r>
            <w:r w:rsidRPr="00A63CF5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al</w:t>
            </w:r>
            <w:r w:rsidR="00C9464A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precedente</w:t>
            </w:r>
            <w:r w:rsidRPr="00A63CF5">
              <w:rPr>
                <w:rFonts w:asciiTheme="minorHAnsi" w:hAnsiTheme="minorHAnsi" w:cstheme="minorHAnsi"/>
                <w:spacing w:val="38"/>
                <w:sz w:val="20"/>
                <w:szCs w:val="20"/>
              </w:rPr>
              <w:t xml:space="preserve"> </w:t>
            </w:r>
            <w:r w:rsidR="00CC2DCC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Master Universitario di I o II Livello pertinente al progetto</w:t>
            </w:r>
            <w:r w:rsidR="00556F8F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(si valuta</w:t>
            </w:r>
            <w:r w:rsidRPr="00A63CF5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1</w:t>
            </w:r>
            <w:r w:rsidRPr="00A63CF5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z w:val="20"/>
                <w:szCs w:val="20"/>
              </w:rPr>
              <w:t>solo</w:t>
            </w:r>
            <w:r w:rsidRPr="00A63CF5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titolo)</w:t>
            </w:r>
            <w:r w:rsidR="00EB57DA" w:rsidRPr="00A63CF5">
              <w:rPr>
                <w:rFonts w:asciiTheme="minorHAnsi" w:hAnsiTheme="minorHAnsi" w:cstheme="minorHAnsi"/>
                <w:i/>
                <w:spacing w:val="-2"/>
                <w:sz w:val="20"/>
                <w:szCs w:val="20"/>
              </w:rPr>
              <w:t>.</w:t>
            </w:r>
          </w:p>
        </w:tc>
        <w:tc>
          <w:tcPr>
            <w:tcW w:w="3261" w:type="dxa"/>
          </w:tcPr>
          <w:p w:rsidR="00B65971" w:rsidRDefault="00EE0842" w:rsidP="00EE0842">
            <w:pPr>
              <w:pStyle w:val="TableParagraph"/>
              <w:spacing w:line="221" w:lineRule="exact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8 punti (+2 se Master di II)</w:t>
            </w:r>
          </w:p>
          <w:p w:rsidR="00115FFA" w:rsidRPr="00A63CF5" w:rsidRDefault="00B65971" w:rsidP="00B65971">
            <w:pPr>
              <w:pStyle w:val="TableParagraph"/>
              <w:spacing w:line="221" w:lineRule="exact"/>
              <w:ind w:left="0"/>
              <w:rPr>
                <w:rFonts w:asciiTheme="minorHAnsi" w:hAnsiTheme="minorHAnsi" w:cstheme="minorHAnsi"/>
                <w:spacing w:val="-2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EE0842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2D4913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ma</w:t>
            </w:r>
            <w:r w:rsidR="00EE0842"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x 10 punti</w:t>
            </w:r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0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</w:t>
            </w:r>
            <w:r w:rsidR="00E74301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3</w:t>
            </w:r>
          </w:p>
        </w:tc>
        <w:tc>
          <w:tcPr>
            <w:tcW w:w="3390" w:type="dxa"/>
          </w:tcPr>
          <w:p w:rsidR="00115FFA" w:rsidRPr="00A63CF5" w:rsidRDefault="00281CF8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Diploma di scuola secondaria superiore 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>(il</w:t>
            </w:r>
            <w:r w:rsidR="003027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>punteggio viene assegnato solo per il titolo di studio più elevato posseduto).</w:t>
            </w:r>
          </w:p>
        </w:tc>
        <w:tc>
          <w:tcPr>
            <w:tcW w:w="3261" w:type="dxa"/>
          </w:tcPr>
          <w:p w:rsidR="00115FFA" w:rsidRPr="00A63CF5" w:rsidRDefault="002E4535">
            <w:pPr>
              <w:pStyle w:val="TableParagraph"/>
              <w:spacing w:line="21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281CF8"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punto</w:t>
            </w:r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045BC" w:rsidRPr="00A63CF5" w:rsidTr="00C9464A">
        <w:trPr>
          <w:trHeight w:val="460"/>
        </w:trPr>
        <w:tc>
          <w:tcPr>
            <w:tcW w:w="538" w:type="dxa"/>
          </w:tcPr>
          <w:p w:rsidR="005045BC" w:rsidRPr="00A63CF5" w:rsidRDefault="00740771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</w:t>
            </w:r>
            <w:r w:rsidR="00E74301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4</w:t>
            </w:r>
          </w:p>
        </w:tc>
        <w:tc>
          <w:tcPr>
            <w:tcW w:w="3390" w:type="dxa"/>
          </w:tcPr>
          <w:p w:rsidR="00281CF8" w:rsidRPr="00A63CF5" w:rsidRDefault="00281CF8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Corsi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specializzazione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di</w:t>
            </w:r>
          </w:p>
          <w:p w:rsidR="005045BC" w:rsidRPr="00A63CF5" w:rsidRDefault="00281CF8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perfezionamento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inerenti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52963" w:rsidRPr="00A63CF5">
              <w:rPr>
                <w:rFonts w:asciiTheme="minorHAnsi" w:hAnsiTheme="minorHAnsi" w:cstheme="minorHAnsi"/>
                <w:sz w:val="20"/>
                <w:szCs w:val="20"/>
              </w:rPr>
              <w:t>al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settore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pertinenza</w:t>
            </w:r>
          </w:p>
        </w:tc>
        <w:tc>
          <w:tcPr>
            <w:tcW w:w="3261" w:type="dxa"/>
          </w:tcPr>
          <w:p w:rsidR="00281CF8" w:rsidRPr="00A63CF5" w:rsidRDefault="00281CF8" w:rsidP="00281CF8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punti</w:t>
            </w: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A63CF5">
              <w:rPr>
                <w:rFonts w:asciiTheme="minorHAnsi" w:hAnsiTheme="minorHAnsi" w:cstheme="minorHAnsi"/>
                <w:spacing w:val="3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corso</w:t>
            </w:r>
          </w:p>
          <w:p w:rsidR="005045BC" w:rsidRPr="00A63CF5" w:rsidRDefault="00281CF8" w:rsidP="00281CF8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punti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5045BC" w:rsidRPr="00A63CF5" w:rsidRDefault="005045BC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5045BC" w:rsidRPr="00A63CF5" w:rsidRDefault="005045BC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C9464A">
        <w:trPr>
          <w:trHeight w:val="460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A</w:t>
            </w:r>
            <w:r w:rsidR="00E74301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5</w:t>
            </w:r>
          </w:p>
        </w:tc>
        <w:tc>
          <w:tcPr>
            <w:tcW w:w="3390" w:type="dxa"/>
          </w:tcPr>
          <w:p w:rsidR="00115FFA" w:rsidRPr="00A63CF5" w:rsidRDefault="00BE386D" w:rsidP="006B4F39">
            <w:pPr>
              <w:pStyle w:val="TableParagraph"/>
              <w:spacing w:line="221" w:lineRule="exact"/>
              <w:ind w:right="13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Corsi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aggiornamento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12AF1" w:rsidRPr="00A63CF5">
              <w:rPr>
                <w:rFonts w:asciiTheme="minorHAnsi" w:hAnsiTheme="minorHAnsi" w:cstheme="minorHAnsi"/>
                <w:sz w:val="20"/>
                <w:szCs w:val="20"/>
              </w:rPr>
              <w:t>certificati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 ore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nel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settore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6B4F39">
              <w:rPr>
                <w:rFonts w:asciiTheme="minorHAnsi" w:hAnsiTheme="minorHAnsi" w:cstheme="minorHAnsi"/>
                <w:sz w:val="20"/>
                <w:szCs w:val="20"/>
              </w:rPr>
              <w:t xml:space="preserve"> pertinenza</w:t>
            </w:r>
            <w:r w:rsidR="00326DCA" w:rsidRPr="006B4F39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3261" w:type="dxa"/>
          </w:tcPr>
          <w:p w:rsidR="00115FFA" w:rsidRPr="00A63CF5" w:rsidRDefault="00BE386D">
            <w:pPr>
              <w:pStyle w:val="TableParagraph"/>
              <w:spacing w:line="221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A63CF5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punto</w:t>
            </w:r>
            <w:r w:rsidRPr="00A63CF5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 xml:space="preserve">per 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corso</w:t>
            </w:r>
          </w:p>
          <w:p w:rsidR="00115FFA" w:rsidRPr="00A63CF5" w:rsidRDefault="00BE386D">
            <w:pPr>
              <w:pStyle w:val="TableParagraph"/>
              <w:spacing w:line="219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8611C0" w:rsidRPr="00A63CF5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A63CF5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punti</w:t>
            </w:r>
          </w:p>
        </w:tc>
        <w:tc>
          <w:tcPr>
            <w:tcW w:w="155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9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BF5690" w:rsidRDefault="00BF5690">
      <w:pPr>
        <w:rPr>
          <w:sz w:val="20"/>
          <w:szCs w:val="20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3390"/>
        <w:gridCol w:w="3261"/>
        <w:gridCol w:w="1571"/>
        <w:gridCol w:w="1557"/>
      </w:tblGrid>
      <w:tr w:rsidR="00115FFA" w:rsidRPr="00A63CF5" w:rsidTr="00C9464A">
        <w:trPr>
          <w:trHeight w:val="639"/>
        </w:trPr>
        <w:tc>
          <w:tcPr>
            <w:tcW w:w="538" w:type="dxa"/>
            <w:shd w:val="clear" w:color="auto" w:fill="C5D9F0"/>
          </w:tcPr>
          <w:p w:rsidR="00115FFA" w:rsidRPr="00A63CF5" w:rsidRDefault="0081078A" w:rsidP="0081078A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B</w:t>
            </w:r>
          </w:p>
        </w:tc>
        <w:tc>
          <w:tcPr>
            <w:tcW w:w="3390" w:type="dxa"/>
            <w:shd w:val="clear" w:color="auto" w:fill="C5D9F0"/>
          </w:tcPr>
          <w:p w:rsidR="00115FFA" w:rsidRPr="00A63CF5" w:rsidRDefault="00BE386D" w:rsidP="0081078A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TITOLI PROFESSIONALI</w:t>
            </w:r>
          </w:p>
        </w:tc>
        <w:tc>
          <w:tcPr>
            <w:tcW w:w="3261" w:type="dxa"/>
            <w:shd w:val="clear" w:color="auto" w:fill="C5D9F0"/>
          </w:tcPr>
          <w:p w:rsidR="0081078A" w:rsidRPr="00A63CF5" w:rsidRDefault="00BE386D" w:rsidP="0081078A">
            <w:pPr>
              <w:pStyle w:val="TableParagraph"/>
              <w:spacing w:before="226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 xml:space="preserve">MAX </w:t>
            </w:r>
            <w:r w:rsidR="00116682"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55</w:t>
            </w:r>
            <w:r w:rsidR="00017552"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 xml:space="preserve"> </w:t>
            </w:r>
            <w:r w:rsidRPr="00A63CF5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PUNTI</w:t>
            </w:r>
          </w:p>
        </w:tc>
        <w:tc>
          <w:tcPr>
            <w:tcW w:w="1571" w:type="dxa"/>
            <w:shd w:val="clear" w:color="auto" w:fill="C5D9F0"/>
            <w:vAlign w:val="center"/>
          </w:tcPr>
          <w:p w:rsidR="00115FFA" w:rsidRPr="00A63CF5" w:rsidRDefault="00115FFA" w:rsidP="0081078A">
            <w:pPr>
              <w:pStyle w:val="TableParagraph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C5D9F0"/>
            <w:vAlign w:val="center"/>
          </w:tcPr>
          <w:p w:rsidR="00115FFA" w:rsidRPr="00A63CF5" w:rsidRDefault="00115FFA" w:rsidP="0081078A">
            <w:pPr>
              <w:pStyle w:val="TableParagraph"/>
              <w:ind w:left="90" w:right="80"/>
              <w:jc w:val="center"/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</w:pPr>
          </w:p>
        </w:tc>
      </w:tr>
      <w:tr w:rsidR="008611C0" w:rsidRPr="00A63CF5" w:rsidTr="00770E3F">
        <w:trPr>
          <w:trHeight w:val="57"/>
        </w:trPr>
        <w:tc>
          <w:tcPr>
            <w:tcW w:w="538" w:type="dxa"/>
          </w:tcPr>
          <w:p w:rsidR="008611C0" w:rsidRPr="00A63CF5" w:rsidRDefault="008611C0" w:rsidP="008611C0">
            <w:pPr>
              <w:pStyle w:val="TableParagraph"/>
              <w:spacing w:line="226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B1</w:t>
            </w:r>
          </w:p>
        </w:tc>
        <w:tc>
          <w:tcPr>
            <w:tcW w:w="3390" w:type="dxa"/>
          </w:tcPr>
          <w:p w:rsidR="00296552" w:rsidRPr="00770E3F" w:rsidRDefault="00770E3F" w:rsidP="00770E3F">
            <w:pPr>
              <w:pStyle w:val="TableParagraph"/>
              <w:ind w:left="202" w:right="97"/>
              <w:rPr>
                <w:rFonts w:asciiTheme="minorHAnsi" w:hAnsiTheme="minorHAnsi"/>
                <w:sz w:val="20"/>
                <w:szCs w:val="20"/>
              </w:rPr>
            </w:pPr>
            <w:r w:rsidRPr="00770E3F">
              <w:rPr>
                <w:rFonts w:asciiTheme="minorHAnsi" w:hAnsiTheme="minorHAnsi"/>
                <w:sz w:val="20"/>
                <w:szCs w:val="20"/>
              </w:rPr>
              <w:t>Istruttore federale (FSI)</w:t>
            </w:r>
          </w:p>
        </w:tc>
        <w:tc>
          <w:tcPr>
            <w:tcW w:w="3261" w:type="dxa"/>
          </w:tcPr>
          <w:p w:rsidR="007C5204" w:rsidRPr="00770E3F" w:rsidRDefault="007C5204" w:rsidP="00770E3F">
            <w:pPr>
              <w:pStyle w:val="TableParagraph"/>
              <w:ind w:left="202" w:right="9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C5204" w:rsidRPr="00770E3F" w:rsidRDefault="00770E3F" w:rsidP="00770E3F">
            <w:pPr>
              <w:pStyle w:val="TableParagraph"/>
              <w:ind w:left="202" w:right="9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20 punti</w:t>
            </w:r>
          </w:p>
        </w:tc>
        <w:tc>
          <w:tcPr>
            <w:tcW w:w="1571" w:type="dxa"/>
          </w:tcPr>
          <w:p w:rsidR="008611C0" w:rsidRPr="00A63CF5" w:rsidRDefault="008611C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8611C0" w:rsidRPr="00A63CF5" w:rsidRDefault="008611C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64090" w:rsidRPr="00A63CF5" w:rsidTr="00770E3F">
        <w:trPr>
          <w:trHeight w:val="510"/>
        </w:trPr>
        <w:tc>
          <w:tcPr>
            <w:tcW w:w="538" w:type="dxa"/>
          </w:tcPr>
          <w:p w:rsidR="00464090" w:rsidRPr="00A63CF5" w:rsidRDefault="00464090" w:rsidP="008611C0">
            <w:pPr>
              <w:pStyle w:val="TableParagraph"/>
              <w:spacing w:line="226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B2</w:t>
            </w:r>
          </w:p>
        </w:tc>
        <w:tc>
          <w:tcPr>
            <w:tcW w:w="3390" w:type="dxa"/>
          </w:tcPr>
          <w:p w:rsidR="00464090" w:rsidRPr="00770E3F" w:rsidRDefault="00A63CF5" w:rsidP="002E4535">
            <w:pPr>
              <w:pStyle w:val="TableParagraph"/>
              <w:ind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Iscrizione certificata ad Albo Professionale e/o qualifiche specifiche per il settore di competenza</w:t>
            </w:r>
            <w:r w:rsidR="002D7AAB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70E3F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per il </w:t>
            </w:r>
            <w:r w:rsidR="002D7AAB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modulo del progetto.</w:t>
            </w:r>
          </w:p>
        </w:tc>
        <w:tc>
          <w:tcPr>
            <w:tcW w:w="3261" w:type="dxa"/>
          </w:tcPr>
          <w:p w:rsidR="006B723A" w:rsidRPr="00770E3F" w:rsidRDefault="006B723A" w:rsidP="00380A08">
            <w:pPr>
              <w:pStyle w:val="TableParagraph"/>
              <w:spacing w:line="237" w:lineRule="auto"/>
              <w:ind w:left="202" w:right="135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64090" w:rsidRPr="00770E3F" w:rsidRDefault="00BE65D2" w:rsidP="00380A08">
            <w:pPr>
              <w:pStyle w:val="TableParagraph"/>
              <w:spacing w:line="237" w:lineRule="auto"/>
              <w:ind w:left="202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max. 10</w:t>
            </w:r>
            <w:r w:rsidR="00C9464A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punti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63CF5" w:rsidRPr="00770E3F">
              <w:rPr>
                <w:rFonts w:asciiTheme="minorHAnsi" w:hAnsiTheme="minorHAnsi" w:cstheme="minorHAnsi"/>
                <w:sz w:val="20"/>
                <w:szCs w:val="20"/>
              </w:rPr>
              <w:t>anche in presenza di più titoli</w:t>
            </w:r>
          </w:p>
          <w:p w:rsidR="0008326A" w:rsidRPr="00770E3F" w:rsidRDefault="0008326A" w:rsidP="0008326A">
            <w:pPr>
              <w:pStyle w:val="TableParagraph"/>
              <w:tabs>
                <w:tab w:val="left" w:pos="144"/>
              </w:tabs>
              <w:spacing w:line="237" w:lineRule="auto"/>
              <w:ind w:right="135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71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64090" w:rsidRPr="00A63CF5" w:rsidTr="00770E3F">
        <w:trPr>
          <w:trHeight w:val="274"/>
        </w:trPr>
        <w:tc>
          <w:tcPr>
            <w:tcW w:w="538" w:type="dxa"/>
          </w:tcPr>
          <w:p w:rsidR="00464090" w:rsidRPr="00A63CF5" w:rsidRDefault="00464090" w:rsidP="008611C0">
            <w:pPr>
              <w:pStyle w:val="TableParagraph"/>
              <w:spacing w:line="226" w:lineRule="exact"/>
              <w:ind w:left="110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lastRenderedPageBreak/>
              <w:t>B3</w:t>
            </w:r>
          </w:p>
        </w:tc>
        <w:tc>
          <w:tcPr>
            <w:tcW w:w="3390" w:type="dxa"/>
          </w:tcPr>
          <w:p w:rsidR="00464090" w:rsidRPr="00770E3F" w:rsidRDefault="00464090" w:rsidP="002D7AAB">
            <w:pPr>
              <w:pStyle w:val="TableParagraph"/>
              <w:ind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Esperienze professionali nel settore di pertinenza</w:t>
            </w:r>
            <w:r w:rsidR="006108E2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>(</w:t>
            </w:r>
            <w:r w:rsidRPr="0022397D">
              <w:rPr>
                <w:rFonts w:asciiTheme="minorHAnsi" w:hAnsiTheme="minorHAnsi" w:cstheme="minorHAnsi"/>
                <w:i/>
                <w:sz w:val="16"/>
                <w:szCs w:val="16"/>
              </w:rPr>
              <w:t>incarichi</w:t>
            </w:r>
            <w:r w:rsidRPr="0022397D">
              <w:rPr>
                <w:rFonts w:asciiTheme="minorHAnsi" w:hAnsiTheme="minorHAnsi" w:cstheme="minorHAnsi"/>
                <w:i/>
                <w:spacing w:val="-7"/>
                <w:sz w:val="16"/>
                <w:szCs w:val="16"/>
              </w:rPr>
              <w:t xml:space="preserve"> </w:t>
            </w:r>
            <w:r w:rsidRPr="0022397D">
              <w:rPr>
                <w:rFonts w:asciiTheme="minorHAnsi" w:hAnsiTheme="minorHAnsi" w:cstheme="minorHAnsi"/>
                <w:i/>
                <w:sz w:val="16"/>
                <w:szCs w:val="16"/>
              </w:rPr>
              <w:t>o</w:t>
            </w:r>
            <w:r w:rsidRPr="0022397D">
              <w:rPr>
                <w:rFonts w:asciiTheme="minorHAnsi" w:hAnsiTheme="minorHAnsi" w:cstheme="minorHAnsi"/>
                <w:i/>
                <w:spacing w:val="-9"/>
                <w:sz w:val="16"/>
                <w:szCs w:val="16"/>
              </w:rPr>
              <w:t xml:space="preserve"> </w:t>
            </w:r>
            <w:r w:rsidRPr="0022397D">
              <w:rPr>
                <w:rFonts w:asciiTheme="minorHAnsi" w:hAnsiTheme="minorHAnsi" w:cstheme="minorHAnsi"/>
                <w:i/>
                <w:sz w:val="16"/>
                <w:szCs w:val="16"/>
              </w:rPr>
              <w:t>esperienze</w:t>
            </w:r>
            <w:r w:rsidRPr="0022397D">
              <w:rPr>
                <w:rFonts w:asciiTheme="minorHAnsi" w:hAnsiTheme="minorHAnsi" w:cstheme="minorHAnsi"/>
                <w:i/>
                <w:spacing w:val="-7"/>
                <w:sz w:val="16"/>
                <w:szCs w:val="16"/>
              </w:rPr>
              <w:t xml:space="preserve"> </w:t>
            </w:r>
            <w:r w:rsidRPr="0022397D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almeno </w:t>
            </w:r>
            <w:r w:rsidRPr="0022397D">
              <w:rPr>
                <w:rFonts w:asciiTheme="minorHAnsi" w:hAnsiTheme="minorHAnsi" w:cstheme="minorHAnsi"/>
                <w:i/>
                <w:spacing w:val="-2"/>
                <w:sz w:val="16"/>
                <w:szCs w:val="16"/>
              </w:rPr>
              <w:t>triennali</w:t>
            </w:r>
            <w:r w:rsidR="0081078A" w:rsidRPr="0022397D">
              <w:rPr>
                <w:rFonts w:asciiTheme="minorHAnsi" w:hAnsiTheme="minorHAnsi" w:cstheme="minorHAnsi"/>
                <w:i/>
                <w:spacing w:val="-2"/>
                <w:sz w:val="16"/>
                <w:szCs w:val="16"/>
              </w:rPr>
              <w:t>)</w:t>
            </w:r>
            <w:r w:rsidR="006108E2" w:rsidRPr="0022397D">
              <w:rPr>
                <w:rFonts w:asciiTheme="minorHAnsi" w:hAnsiTheme="minorHAnsi" w:cstheme="minorHAnsi"/>
                <w:i/>
                <w:spacing w:val="-2"/>
                <w:sz w:val="16"/>
                <w:szCs w:val="16"/>
              </w:rPr>
              <w:t>.</w:t>
            </w:r>
          </w:p>
        </w:tc>
        <w:tc>
          <w:tcPr>
            <w:tcW w:w="3261" w:type="dxa"/>
            <w:vAlign w:val="center"/>
          </w:tcPr>
          <w:p w:rsidR="00464090" w:rsidRPr="00770E3F" w:rsidRDefault="00600F63" w:rsidP="0022397D">
            <w:pPr>
              <w:pStyle w:val="TableParagraph"/>
              <w:spacing w:line="237" w:lineRule="auto"/>
              <w:ind w:right="134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464090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punt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464090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per esperienza</w:t>
            </w:r>
            <w:r w:rsidR="00464090" w:rsidRPr="00770E3F">
              <w:rPr>
                <w:rFonts w:asciiTheme="minorHAnsi" w:hAnsiTheme="minorHAnsi" w:cstheme="minorHAnsi"/>
                <w:i/>
                <w:spacing w:val="40"/>
                <w:sz w:val="20"/>
                <w:szCs w:val="20"/>
              </w:rPr>
              <w:t xml:space="preserve"> </w:t>
            </w:r>
            <w:proofErr w:type="spellStart"/>
            <w:r w:rsidR="00464090" w:rsidRPr="00770E3F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 w:rsidR="00464090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2397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="00464090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64090" w:rsidRPr="00770E3F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571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464090" w:rsidRPr="00A63CF5" w:rsidRDefault="00464090" w:rsidP="008611C0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5FFA" w:rsidRPr="00A63CF5" w:rsidTr="00770E3F">
        <w:trPr>
          <w:trHeight w:val="1377"/>
        </w:trPr>
        <w:tc>
          <w:tcPr>
            <w:tcW w:w="538" w:type="dxa"/>
          </w:tcPr>
          <w:p w:rsidR="00115FFA" w:rsidRPr="00A63CF5" w:rsidRDefault="00BE386D">
            <w:pPr>
              <w:pStyle w:val="TableParagraph"/>
              <w:spacing w:line="221" w:lineRule="exact"/>
              <w:ind w:left="10" w:right="9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</w:t>
            </w:r>
            <w:r w:rsidR="00464090"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4</w:t>
            </w:r>
          </w:p>
        </w:tc>
        <w:tc>
          <w:tcPr>
            <w:tcW w:w="3390" w:type="dxa"/>
          </w:tcPr>
          <w:p w:rsidR="00115FFA" w:rsidRPr="00770E3F" w:rsidRDefault="00BE386D" w:rsidP="00770E3F">
            <w:pPr>
              <w:pStyle w:val="TableParagraph"/>
              <w:ind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Esperienza nel settore di pertinenza quale esperto</w:t>
            </w:r>
            <w:r w:rsidRPr="00770E3F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770E3F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progetti</w:t>
            </w:r>
            <w:r w:rsidRPr="00770E3F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presso</w:t>
            </w:r>
            <w:r w:rsidRPr="00770E3F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enti</w:t>
            </w:r>
            <w:r w:rsidRPr="00770E3F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e/o</w:t>
            </w:r>
            <w:r w:rsidRPr="00770E3F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associazioni pubbliche o private e in progetti per</w:t>
            </w:r>
            <w:r w:rsidR="00770E3F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l’arricchimento dell’offerta formativa nelle scuole,</w:t>
            </w:r>
            <w:r w:rsidRPr="00770E3F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ivi</w:t>
            </w:r>
            <w:r w:rsidRPr="00770E3F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compresi</w:t>
            </w:r>
            <w:r w:rsidRPr="00770E3F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770E3F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progetti</w:t>
            </w:r>
            <w:r w:rsidRPr="00770E3F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PON-POR</w:t>
            </w:r>
            <w:r w:rsidR="00770E3F"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- OPCM</w:t>
            </w:r>
            <w:r w:rsidRPr="00770E3F">
              <w:rPr>
                <w:rFonts w:asciiTheme="minorHAnsi" w:hAnsiTheme="minorHAnsi" w:cstheme="minorHAnsi"/>
                <w:spacing w:val="37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>(per</w:t>
            </w:r>
            <w:r w:rsidR="00C9464A"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>incarichi o</w:t>
            </w:r>
            <w:r w:rsidRPr="00770E3F">
              <w:rPr>
                <w:rFonts w:asciiTheme="minorHAnsi" w:hAnsiTheme="minorHAnsi" w:cstheme="minorHAnsi"/>
                <w:i/>
                <w:spacing w:val="-7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>esperienze</w:t>
            </w:r>
            <w:r w:rsidRPr="00770E3F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>di</w:t>
            </w:r>
            <w:r w:rsidRPr="00770E3F">
              <w:rPr>
                <w:rFonts w:asciiTheme="minorHAnsi" w:hAnsiTheme="minorHAnsi" w:cstheme="minorHAnsi"/>
                <w:i/>
                <w:spacing w:val="-5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>almeno</w:t>
            </w:r>
            <w:r w:rsidRPr="00770E3F">
              <w:rPr>
                <w:rFonts w:asciiTheme="minorHAnsi" w:hAnsiTheme="minorHAnsi" w:cstheme="minorHAnsi"/>
                <w:i/>
                <w:spacing w:val="-7"/>
                <w:sz w:val="20"/>
                <w:szCs w:val="20"/>
              </w:rPr>
              <w:t xml:space="preserve"> </w:t>
            </w:r>
            <w:r w:rsidR="00C9464A" w:rsidRPr="00770E3F">
              <w:rPr>
                <w:rFonts w:asciiTheme="minorHAnsi" w:hAnsiTheme="minorHAnsi" w:cstheme="minorHAnsi"/>
                <w:i/>
                <w:sz w:val="20"/>
                <w:szCs w:val="20"/>
              </w:rPr>
              <w:t>15</w:t>
            </w:r>
            <w:r w:rsidRPr="00770E3F">
              <w:rPr>
                <w:rFonts w:asciiTheme="minorHAnsi" w:hAnsiTheme="minorHAnsi" w:cstheme="minorHAnsi"/>
                <w:i/>
                <w:spacing w:val="-7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i/>
                <w:spacing w:val="-4"/>
                <w:sz w:val="20"/>
                <w:szCs w:val="20"/>
              </w:rPr>
              <w:t>ore)</w:t>
            </w:r>
          </w:p>
        </w:tc>
        <w:tc>
          <w:tcPr>
            <w:tcW w:w="3261" w:type="dxa"/>
            <w:vAlign w:val="center"/>
          </w:tcPr>
          <w:p w:rsidR="00115FFA" w:rsidRPr="00770E3F" w:rsidRDefault="0022397D" w:rsidP="0022397D">
            <w:pPr>
              <w:pStyle w:val="TableParagraph"/>
              <w:ind w:right="-10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2 punti per esperienza</w:t>
            </w:r>
            <w:r w:rsidRPr="00770E3F">
              <w:rPr>
                <w:rFonts w:asciiTheme="minorHAnsi" w:hAnsiTheme="minorHAnsi" w:cstheme="minorHAnsi"/>
                <w:i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10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571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115FFA" w:rsidRPr="00A63CF5" w:rsidRDefault="00115FF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464A" w:rsidRPr="00A63CF5" w:rsidTr="00770E3F">
        <w:trPr>
          <w:trHeight w:val="680"/>
        </w:trPr>
        <w:tc>
          <w:tcPr>
            <w:tcW w:w="538" w:type="dxa"/>
          </w:tcPr>
          <w:p w:rsidR="00C9464A" w:rsidRPr="00A63CF5" w:rsidRDefault="00C9464A" w:rsidP="00C9464A">
            <w:pPr>
              <w:pStyle w:val="TableParagraph"/>
              <w:spacing w:line="221" w:lineRule="exact"/>
              <w:ind w:left="10" w:right="90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</w:t>
            </w:r>
            <w:r w:rsidR="00A358FE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5</w:t>
            </w:r>
          </w:p>
        </w:tc>
        <w:tc>
          <w:tcPr>
            <w:tcW w:w="3390" w:type="dxa"/>
          </w:tcPr>
          <w:p w:rsidR="00C9464A" w:rsidRPr="00770E3F" w:rsidRDefault="00C9464A" w:rsidP="00770E3F">
            <w:pPr>
              <w:pStyle w:val="TableParagraph"/>
              <w:ind w:left="146"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Altre competenz</w:t>
            </w:r>
            <w:r w:rsidR="00770E3F" w:rsidRPr="00770E3F">
              <w:rPr>
                <w:rFonts w:asciiTheme="minorHAnsi" w:hAnsiTheme="minorHAnsi" w:cstheme="minorHAnsi"/>
                <w:sz w:val="20"/>
                <w:szCs w:val="20"/>
              </w:rPr>
              <w:t>e valutabili (Giudice Federale,</w:t>
            </w: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Commissario, riconoscimenti e premi).  </w:t>
            </w:r>
          </w:p>
        </w:tc>
        <w:tc>
          <w:tcPr>
            <w:tcW w:w="3261" w:type="dxa"/>
          </w:tcPr>
          <w:p w:rsidR="00C9464A" w:rsidRPr="00770E3F" w:rsidRDefault="00C9464A" w:rsidP="00C9464A">
            <w:pPr>
              <w:pStyle w:val="TableParagraph"/>
              <w:ind w:right="197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2 punto per esperienza </w:t>
            </w:r>
          </w:p>
          <w:p w:rsidR="00C9464A" w:rsidRPr="00770E3F" w:rsidRDefault="00C9464A" w:rsidP="0022397D">
            <w:pPr>
              <w:pStyle w:val="TableParagraph"/>
              <w:ind w:right="197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Max </w:t>
            </w:r>
            <w:r w:rsidR="0022397D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571" w:type="dxa"/>
          </w:tcPr>
          <w:p w:rsidR="00C9464A" w:rsidRPr="00A63CF5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C9464A" w:rsidRPr="00A63CF5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464A" w:rsidRPr="00A63CF5" w:rsidTr="00C9464A">
        <w:trPr>
          <w:trHeight w:val="561"/>
        </w:trPr>
        <w:tc>
          <w:tcPr>
            <w:tcW w:w="538" w:type="dxa"/>
          </w:tcPr>
          <w:p w:rsidR="00C9464A" w:rsidRPr="00A63CF5" w:rsidRDefault="00C9464A" w:rsidP="00C9464A">
            <w:pPr>
              <w:pStyle w:val="TableParagraph"/>
              <w:spacing w:line="221" w:lineRule="exact"/>
              <w:ind w:left="10" w:right="90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A63CF5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B</w:t>
            </w:r>
            <w:r w:rsidR="00770E3F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6</w:t>
            </w:r>
          </w:p>
        </w:tc>
        <w:tc>
          <w:tcPr>
            <w:tcW w:w="3390" w:type="dxa"/>
          </w:tcPr>
          <w:p w:rsidR="00C9464A" w:rsidRPr="00770E3F" w:rsidRDefault="00C9464A" w:rsidP="002D7AAB">
            <w:pPr>
              <w:pStyle w:val="TableParagraph"/>
              <w:ind w:left="146"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Competenze informatiche certificate </w:t>
            </w:r>
          </w:p>
        </w:tc>
        <w:tc>
          <w:tcPr>
            <w:tcW w:w="3261" w:type="dxa"/>
          </w:tcPr>
          <w:p w:rsidR="00C9464A" w:rsidRPr="00770E3F" w:rsidRDefault="00C9464A" w:rsidP="00C9464A">
            <w:pPr>
              <w:pStyle w:val="TableParagraph"/>
              <w:ind w:left="139" w:right="197"/>
              <w:rPr>
                <w:rFonts w:asciiTheme="minorHAnsi" w:hAnsiTheme="minorHAnsi" w:cstheme="minorHAnsi"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1 punto per attestato</w:t>
            </w:r>
          </w:p>
          <w:p w:rsidR="00C9464A" w:rsidRPr="00770E3F" w:rsidRDefault="00C9464A" w:rsidP="0022397D">
            <w:pPr>
              <w:pStyle w:val="TableParagraph"/>
              <w:ind w:left="139" w:right="197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770E3F">
              <w:rPr>
                <w:rFonts w:asciiTheme="minorHAnsi" w:hAnsiTheme="minorHAnsi" w:cstheme="minorHAnsi"/>
                <w:sz w:val="20"/>
                <w:szCs w:val="20"/>
              </w:rPr>
              <w:t>max</w:t>
            </w:r>
            <w:proofErr w:type="spellEnd"/>
            <w:r w:rsidRPr="00770E3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2397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571" w:type="dxa"/>
          </w:tcPr>
          <w:p w:rsidR="00C9464A" w:rsidRPr="00A63CF5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7" w:type="dxa"/>
          </w:tcPr>
          <w:p w:rsidR="00C9464A" w:rsidRPr="00A63CF5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70E3F" w:rsidRPr="00DA5D42" w:rsidTr="00770E3F">
        <w:trPr>
          <w:trHeight w:val="691"/>
        </w:trPr>
        <w:tc>
          <w:tcPr>
            <w:tcW w:w="538" w:type="dxa"/>
            <w:shd w:val="clear" w:color="auto" w:fill="C6D9F1" w:themeFill="text2" w:themeFillTint="33"/>
            <w:vAlign w:val="center"/>
          </w:tcPr>
          <w:p w:rsidR="00770E3F" w:rsidRPr="00DA5D42" w:rsidRDefault="00770E3F" w:rsidP="00770E3F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</w:t>
            </w:r>
          </w:p>
        </w:tc>
        <w:tc>
          <w:tcPr>
            <w:tcW w:w="3390" w:type="dxa"/>
            <w:shd w:val="clear" w:color="auto" w:fill="C5D9F0"/>
          </w:tcPr>
          <w:p w:rsidR="00770E3F" w:rsidRPr="00770E3F" w:rsidRDefault="00770E3F" w:rsidP="00C9464A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PROGETTO FORMATIVO</w:t>
            </w:r>
          </w:p>
        </w:tc>
        <w:tc>
          <w:tcPr>
            <w:tcW w:w="3261" w:type="dxa"/>
            <w:shd w:val="clear" w:color="auto" w:fill="C5D9F0"/>
          </w:tcPr>
          <w:p w:rsidR="00770E3F" w:rsidRPr="00770E3F" w:rsidRDefault="002E4535" w:rsidP="00C9464A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MAX 10 PUNTI</w:t>
            </w:r>
          </w:p>
        </w:tc>
        <w:tc>
          <w:tcPr>
            <w:tcW w:w="1571" w:type="dxa"/>
            <w:shd w:val="clear" w:color="auto" w:fill="C5D9F0"/>
          </w:tcPr>
          <w:p w:rsidR="00770E3F" w:rsidRPr="00DA5D42" w:rsidRDefault="00770E3F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7" w:type="dxa"/>
            <w:shd w:val="clear" w:color="auto" w:fill="C5D9F0"/>
          </w:tcPr>
          <w:p w:rsidR="00770E3F" w:rsidRPr="00DA5D42" w:rsidRDefault="00770E3F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2E4535" w:rsidRPr="00DA5D42" w:rsidTr="002E4535">
        <w:trPr>
          <w:trHeight w:val="691"/>
        </w:trPr>
        <w:tc>
          <w:tcPr>
            <w:tcW w:w="538" w:type="dxa"/>
            <w:shd w:val="clear" w:color="auto" w:fill="FFFFFF" w:themeFill="background1"/>
            <w:vAlign w:val="center"/>
          </w:tcPr>
          <w:p w:rsidR="002E4535" w:rsidRPr="00DA5D42" w:rsidRDefault="002E4535" w:rsidP="002E4535">
            <w:pPr>
              <w:pStyle w:val="TableParagraph"/>
              <w:ind w:left="0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C1</w:t>
            </w:r>
          </w:p>
        </w:tc>
        <w:tc>
          <w:tcPr>
            <w:tcW w:w="3390" w:type="dxa"/>
            <w:shd w:val="clear" w:color="auto" w:fill="FFFFFF" w:themeFill="background1"/>
          </w:tcPr>
          <w:p w:rsidR="002E4535" w:rsidRPr="00DA5D42" w:rsidRDefault="002E4535" w:rsidP="002E4535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pacing w:val="-2"/>
                <w:sz w:val="20"/>
              </w:rPr>
            </w:pPr>
            <w:r>
              <w:rPr>
                <w:rFonts w:asciiTheme="minorHAnsi" w:hAnsiTheme="minorHAnsi" w:cstheme="minorHAnsi"/>
                <w:b/>
                <w:spacing w:val="-2"/>
                <w:sz w:val="20"/>
              </w:rPr>
              <w:t>Progetto formativo obbligatorio</w:t>
            </w:r>
          </w:p>
        </w:tc>
        <w:tc>
          <w:tcPr>
            <w:tcW w:w="3261" w:type="dxa"/>
            <w:shd w:val="clear" w:color="auto" w:fill="FFFFFF" w:themeFill="background1"/>
            <w:vAlign w:val="center"/>
          </w:tcPr>
          <w:p w:rsidR="002E4535" w:rsidRPr="00F96092" w:rsidRDefault="002E4535" w:rsidP="002E4535">
            <w:pPr>
              <w:pStyle w:val="TableParagraph"/>
              <w:spacing w:before="226"/>
              <w:rPr>
                <w:rFonts w:asciiTheme="minorHAnsi" w:hAnsiTheme="minorHAnsi" w:cstheme="minorHAnsi"/>
                <w:sz w:val="20"/>
              </w:rPr>
            </w:pPr>
            <w:r w:rsidRPr="00F96092">
              <w:rPr>
                <w:rFonts w:asciiTheme="minorHAnsi" w:hAnsiTheme="minorHAnsi" w:cstheme="minorHAnsi"/>
                <w:sz w:val="20"/>
              </w:rPr>
              <w:t>fino a un massimo di 10 punti</w:t>
            </w:r>
          </w:p>
        </w:tc>
        <w:tc>
          <w:tcPr>
            <w:tcW w:w="1571" w:type="dxa"/>
            <w:shd w:val="clear" w:color="auto" w:fill="FFFFFF" w:themeFill="background1"/>
          </w:tcPr>
          <w:p w:rsidR="002E4535" w:rsidRPr="00DA5D42" w:rsidRDefault="002E4535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:rsidR="002E4535" w:rsidRPr="00DA5D42" w:rsidRDefault="002E4535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  <w:tr w:rsidR="00C9464A" w:rsidRPr="00DA5D42" w:rsidTr="00C9464A">
        <w:trPr>
          <w:trHeight w:val="691"/>
        </w:trPr>
        <w:tc>
          <w:tcPr>
            <w:tcW w:w="538" w:type="dxa"/>
            <w:shd w:val="clear" w:color="auto" w:fill="C6D9F1" w:themeFill="text2" w:themeFillTint="33"/>
          </w:tcPr>
          <w:p w:rsidR="00C9464A" w:rsidRPr="00DA5D42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3390" w:type="dxa"/>
            <w:shd w:val="clear" w:color="auto" w:fill="C5D9F0"/>
          </w:tcPr>
          <w:p w:rsidR="00C9464A" w:rsidRPr="00770E3F" w:rsidRDefault="00C9464A" w:rsidP="00C9464A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TOTALE</w:t>
            </w:r>
          </w:p>
        </w:tc>
        <w:tc>
          <w:tcPr>
            <w:tcW w:w="3261" w:type="dxa"/>
            <w:shd w:val="clear" w:color="auto" w:fill="C5D9F0"/>
          </w:tcPr>
          <w:p w:rsidR="00C9464A" w:rsidRPr="00770E3F" w:rsidRDefault="00C9464A" w:rsidP="002E4535">
            <w:pPr>
              <w:pStyle w:val="TableParagraph"/>
              <w:spacing w:before="226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70E3F">
              <w:rPr>
                <w:rFonts w:asciiTheme="minorHAnsi" w:hAnsiTheme="minorHAnsi" w:cstheme="minorHAnsi"/>
                <w:b/>
                <w:sz w:val="20"/>
                <w:szCs w:val="20"/>
              </w:rPr>
              <w:t>MAX</w:t>
            </w:r>
            <w:r w:rsidR="002E4535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="0022397D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100</w:t>
            </w:r>
            <w:r w:rsidRPr="00770E3F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770E3F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571" w:type="dxa"/>
            <w:shd w:val="clear" w:color="auto" w:fill="C5D9F0"/>
          </w:tcPr>
          <w:p w:rsidR="00C9464A" w:rsidRPr="00DA5D42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557" w:type="dxa"/>
            <w:shd w:val="clear" w:color="auto" w:fill="C5D9F0"/>
          </w:tcPr>
          <w:p w:rsidR="00C9464A" w:rsidRPr="00DA5D42" w:rsidRDefault="00C9464A" w:rsidP="00C9464A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115FFA" w:rsidRPr="00DA5D42" w:rsidRDefault="00115FFA">
      <w:pPr>
        <w:rPr>
          <w:rFonts w:asciiTheme="minorHAnsi" w:hAnsiTheme="minorHAnsi" w:cstheme="minorHAnsi"/>
          <w:i/>
        </w:rPr>
      </w:pPr>
    </w:p>
    <w:p w:rsidR="00115FFA" w:rsidRPr="00DA5D42" w:rsidRDefault="00115FFA">
      <w:pPr>
        <w:rPr>
          <w:rFonts w:asciiTheme="minorHAnsi" w:hAnsiTheme="minorHAnsi" w:cstheme="minorHAnsi"/>
          <w:i/>
        </w:rPr>
      </w:pPr>
    </w:p>
    <w:p w:rsidR="00115FFA" w:rsidRPr="007815F3" w:rsidRDefault="00BE386D">
      <w:pPr>
        <w:tabs>
          <w:tab w:val="left" w:pos="3753"/>
          <w:tab w:val="left" w:pos="5808"/>
          <w:tab w:val="left" w:pos="9582"/>
        </w:tabs>
        <w:ind w:left="502"/>
      </w:pPr>
      <w:r w:rsidRPr="00DA5D42">
        <w:rPr>
          <w:rFonts w:asciiTheme="minorHAnsi" w:hAnsiTheme="minorHAnsi" w:cstheme="minorHAnsi"/>
        </w:rPr>
        <w:t xml:space="preserve">DATA </w:t>
      </w:r>
      <w:r w:rsidRPr="00DA5D42">
        <w:rPr>
          <w:rFonts w:asciiTheme="minorHAnsi" w:hAnsiTheme="minorHAnsi" w:cstheme="minorHAnsi"/>
          <w:u w:val="single"/>
        </w:rPr>
        <w:tab/>
      </w:r>
      <w:r w:rsidRPr="00DA5D42">
        <w:rPr>
          <w:rFonts w:asciiTheme="minorHAnsi" w:hAnsiTheme="minorHAnsi" w:cstheme="minorHAnsi"/>
        </w:rPr>
        <w:tab/>
        <w:t xml:space="preserve">FIRMA </w:t>
      </w:r>
      <w:r w:rsidRPr="007815F3">
        <w:rPr>
          <w:u w:val="single"/>
        </w:rPr>
        <w:tab/>
      </w:r>
    </w:p>
    <w:sectPr w:rsidR="00115FFA" w:rsidRPr="007815F3" w:rsidSect="00B509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1100" w:right="708" w:bottom="280" w:left="70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633C" w:rsidRDefault="00F4633C" w:rsidP="00F4633C">
      <w:r>
        <w:separator/>
      </w:r>
    </w:p>
  </w:endnote>
  <w:endnote w:type="continuationSeparator" w:id="0">
    <w:p w:rsidR="00F4633C" w:rsidRDefault="00F4633C" w:rsidP="00F46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33C" w:rsidRDefault="00F4633C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33C" w:rsidRDefault="00F4633C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33C" w:rsidRDefault="00F4633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633C" w:rsidRDefault="00F4633C" w:rsidP="00F4633C">
      <w:r>
        <w:separator/>
      </w:r>
    </w:p>
  </w:footnote>
  <w:footnote w:type="continuationSeparator" w:id="0">
    <w:p w:rsidR="00F4633C" w:rsidRDefault="00F4633C" w:rsidP="00F463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33C" w:rsidRDefault="00F4633C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33C" w:rsidRDefault="00F4633C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33C" w:rsidRDefault="00F4633C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4715F"/>
    <w:multiLevelType w:val="hybridMultilevel"/>
    <w:tmpl w:val="BF94280E"/>
    <w:lvl w:ilvl="0" w:tplc="C4543FB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59B62FA"/>
    <w:multiLevelType w:val="hybridMultilevel"/>
    <w:tmpl w:val="ACD6075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72F000D"/>
    <w:multiLevelType w:val="hybridMultilevel"/>
    <w:tmpl w:val="7C2AB9F8"/>
    <w:lvl w:ilvl="0" w:tplc="C4543FB2">
      <w:start w:val="1"/>
      <w:numFmt w:val="bullet"/>
      <w:lvlText w:val=""/>
      <w:lvlJc w:val="left"/>
      <w:pPr>
        <w:ind w:left="8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">
    <w:nsid w:val="5B7261EE"/>
    <w:multiLevelType w:val="hybridMultilevel"/>
    <w:tmpl w:val="6D586384"/>
    <w:lvl w:ilvl="0" w:tplc="C4543FB2">
      <w:start w:val="1"/>
      <w:numFmt w:val="bullet"/>
      <w:lvlText w:val=""/>
      <w:lvlJc w:val="left"/>
      <w:pPr>
        <w:ind w:left="8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4">
    <w:nsid w:val="6C0A0016"/>
    <w:multiLevelType w:val="multilevel"/>
    <w:tmpl w:val="E75A0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282C51"/>
    <w:multiLevelType w:val="hybridMultilevel"/>
    <w:tmpl w:val="D11838FE"/>
    <w:lvl w:ilvl="0" w:tplc="C4543FB2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115FFA"/>
    <w:rsid w:val="00017552"/>
    <w:rsid w:val="00054599"/>
    <w:rsid w:val="0008326A"/>
    <w:rsid w:val="00095A4A"/>
    <w:rsid w:val="00095E4A"/>
    <w:rsid w:val="00111FDE"/>
    <w:rsid w:val="00115FFA"/>
    <w:rsid w:val="00116682"/>
    <w:rsid w:val="00127208"/>
    <w:rsid w:val="00134155"/>
    <w:rsid w:val="001416DD"/>
    <w:rsid w:val="00155888"/>
    <w:rsid w:val="001627D7"/>
    <w:rsid w:val="00166E36"/>
    <w:rsid w:val="001E30F7"/>
    <w:rsid w:val="0020114E"/>
    <w:rsid w:val="00207D0B"/>
    <w:rsid w:val="0022397D"/>
    <w:rsid w:val="00223CB7"/>
    <w:rsid w:val="00225C87"/>
    <w:rsid w:val="002460E1"/>
    <w:rsid w:val="00281CF8"/>
    <w:rsid w:val="00296552"/>
    <w:rsid w:val="002D4913"/>
    <w:rsid w:val="002D7AAB"/>
    <w:rsid w:val="002E4535"/>
    <w:rsid w:val="003016C6"/>
    <w:rsid w:val="003022B9"/>
    <w:rsid w:val="003027C5"/>
    <w:rsid w:val="00304265"/>
    <w:rsid w:val="00305D8E"/>
    <w:rsid w:val="00312965"/>
    <w:rsid w:val="00326DCA"/>
    <w:rsid w:val="00351625"/>
    <w:rsid w:val="00380A08"/>
    <w:rsid w:val="00382A7D"/>
    <w:rsid w:val="003A428F"/>
    <w:rsid w:val="003F2492"/>
    <w:rsid w:val="00406048"/>
    <w:rsid w:val="004137A9"/>
    <w:rsid w:val="00464090"/>
    <w:rsid w:val="00477C12"/>
    <w:rsid w:val="00477C81"/>
    <w:rsid w:val="00497607"/>
    <w:rsid w:val="004A7EBD"/>
    <w:rsid w:val="004D4DB6"/>
    <w:rsid w:val="00502877"/>
    <w:rsid w:val="005045BC"/>
    <w:rsid w:val="00514A71"/>
    <w:rsid w:val="005173A5"/>
    <w:rsid w:val="00556F8F"/>
    <w:rsid w:val="005701F5"/>
    <w:rsid w:val="00576879"/>
    <w:rsid w:val="005A2EEF"/>
    <w:rsid w:val="005A31F0"/>
    <w:rsid w:val="005A5084"/>
    <w:rsid w:val="005A7EC6"/>
    <w:rsid w:val="005E5C5D"/>
    <w:rsid w:val="005F184A"/>
    <w:rsid w:val="00600F63"/>
    <w:rsid w:val="0060396F"/>
    <w:rsid w:val="006108E2"/>
    <w:rsid w:val="00630EE8"/>
    <w:rsid w:val="006373B4"/>
    <w:rsid w:val="00652963"/>
    <w:rsid w:val="00655A04"/>
    <w:rsid w:val="006709BC"/>
    <w:rsid w:val="00670D2B"/>
    <w:rsid w:val="00690E5B"/>
    <w:rsid w:val="006B4F39"/>
    <w:rsid w:val="006B723A"/>
    <w:rsid w:val="00710EBA"/>
    <w:rsid w:val="00720B78"/>
    <w:rsid w:val="00731C0A"/>
    <w:rsid w:val="00740771"/>
    <w:rsid w:val="0074547B"/>
    <w:rsid w:val="0076133E"/>
    <w:rsid w:val="00770E3F"/>
    <w:rsid w:val="007815F3"/>
    <w:rsid w:val="007B6CA0"/>
    <w:rsid w:val="007C5204"/>
    <w:rsid w:val="007D252C"/>
    <w:rsid w:val="007E59A2"/>
    <w:rsid w:val="0081078A"/>
    <w:rsid w:val="008200BB"/>
    <w:rsid w:val="008611C0"/>
    <w:rsid w:val="00861CA1"/>
    <w:rsid w:val="00881558"/>
    <w:rsid w:val="00883F52"/>
    <w:rsid w:val="008870EB"/>
    <w:rsid w:val="008C0E0A"/>
    <w:rsid w:val="008C2C7C"/>
    <w:rsid w:val="008C374F"/>
    <w:rsid w:val="008C3EBE"/>
    <w:rsid w:val="008D57AC"/>
    <w:rsid w:val="0090064C"/>
    <w:rsid w:val="00902055"/>
    <w:rsid w:val="0094200E"/>
    <w:rsid w:val="009502F4"/>
    <w:rsid w:val="009607DB"/>
    <w:rsid w:val="00982FF8"/>
    <w:rsid w:val="009A0919"/>
    <w:rsid w:val="009B019F"/>
    <w:rsid w:val="009D2CBD"/>
    <w:rsid w:val="009D43D9"/>
    <w:rsid w:val="009E08EE"/>
    <w:rsid w:val="00A1312E"/>
    <w:rsid w:val="00A26506"/>
    <w:rsid w:val="00A31108"/>
    <w:rsid w:val="00A34F55"/>
    <w:rsid w:val="00A358FE"/>
    <w:rsid w:val="00A63CF5"/>
    <w:rsid w:val="00A72257"/>
    <w:rsid w:val="00AA2E3B"/>
    <w:rsid w:val="00AB1BB9"/>
    <w:rsid w:val="00AB7FD6"/>
    <w:rsid w:val="00AE187C"/>
    <w:rsid w:val="00AE770B"/>
    <w:rsid w:val="00B005A7"/>
    <w:rsid w:val="00B22665"/>
    <w:rsid w:val="00B46B79"/>
    <w:rsid w:val="00B50278"/>
    <w:rsid w:val="00B5092C"/>
    <w:rsid w:val="00B65971"/>
    <w:rsid w:val="00B675BB"/>
    <w:rsid w:val="00B8397E"/>
    <w:rsid w:val="00BE239D"/>
    <w:rsid w:val="00BE386D"/>
    <w:rsid w:val="00BE65D2"/>
    <w:rsid w:val="00BF5690"/>
    <w:rsid w:val="00BF6BED"/>
    <w:rsid w:val="00C1227A"/>
    <w:rsid w:val="00C141E3"/>
    <w:rsid w:val="00C23686"/>
    <w:rsid w:val="00C30BF7"/>
    <w:rsid w:val="00C4303B"/>
    <w:rsid w:val="00C50884"/>
    <w:rsid w:val="00C9464A"/>
    <w:rsid w:val="00CC2DCC"/>
    <w:rsid w:val="00CD6B30"/>
    <w:rsid w:val="00D32928"/>
    <w:rsid w:val="00D513E5"/>
    <w:rsid w:val="00D62189"/>
    <w:rsid w:val="00D731E8"/>
    <w:rsid w:val="00D85468"/>
    <w:rsid w:val="00DA5D42"/>
    <w:rsid w:val="00DE1C19"/>
    <w:rsid w:val="00E12AF1"/>
    <w:rsid w:val="00E74301"/>
    <w:rsid w:val="00E84BE6"/>
    <w:rsid w:val="00E94259"/>
    <w:rsid w:val="00EB57DA"/>
    <w:rsid w:val="00ED18C0"/>
    <w:rsid w:val="00ED2D82"/>
    <w:rsid w:val="00EE0842"/>
    <w:rsid w:val="00F14940"/>
    <w:rsid w:val="00F40FC1"/>
    <w:rsid w:val="00F4633C"/>
    <w:rsid w:val="00FA54C9"/>
    <w:rsid w:val="00FB50D8"/>
    <w:rsid w:val="00FC0540"/>
    <w:rsid w:val="00FE4395"/>
    <w:rsid w:val="00FE4F4C"/>
    <w:rsid w:val="00FF3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5092C"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rsid w:val="00B5092C"/>
    <w:pPr>
      <w:ind w:left="113"/>
      <w:outlineLvl w:val="0"/>
    </w:pPr>
    <w:rPr>
      <w:rFonts w:ascii="Calibri" w:eastAsia="Calibri" w:hAnsi="Calibri" w:cs="Calibri"/>
      <w:b/>
      <w:bCs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509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B5092C"/>
    <w:rPr>
      <w:i/>
      <w:iCs/>
    </w:rPr>
  </w:style>
  <w:style w:type="paragraph" w:styleId="Paragrafoelenco">
    <w:name w:val="List Paragraph"/>
    <w:basedOn w:val="Normale"/>
    <w:uiPriority w:val="1"/>
    <w:qFormat/>
    <w:rsid w:val="00B5092C"/>
  </w:style>
  <w:style w:type="paragraph" w:customStyle="1" w:styleId="TableParagraph">
    <w:name w:val="Table Paragraph"/>
    <w:basedOn w:val="Normale"/>
    <w:uiPriority w:val="1"/>
    <w:qFormat/>
    <w:rsid w:val="00B5092C"/>
    <w:pPr>
      <w:ind w:left="109"/>
    </w:pPr>
  </w:style>
  <w:style w:type="table" w:styleId="Grigliatabella">
    <w:name w:val="Table Grid"/>
    <w:basedOn w:val="Tabellanormale"/>
    <w:uiPriority w:val="39"/>
    <w:rsid w:val="00FF38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C430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82FF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82FF8"/>
    <w:rPr>
      <w:rFonts w:ascii="Tahoma" w:eastAsia="Times New Roman" w:hAnsi="Tahoma" w:cs="Tahoma"/>
      <w:sz w:val="16"/>
      <w:szCs w:val="16"/>
      <w:lang w:val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F4633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F4633C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F4633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4633C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Amministrazione-4</cp:lastModifiedBy>
  <cp:revision>6</cp:revision>
  <cp:lastPrinted>2025-11-05T12:16:00Z</cp:lastPrinted>
  <dcterms:created xsi:type="dcterms:W3CDTF">2025-09-29T09:39:00Z</dcterms:created>
  <dcterms:modified xsi:type="dcterms:W3CDTF">2025-11-10T12:50:00Z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2025-07-24T00:00:00Z</vt:filetime>
  </property>
  <property fmtid="{D5CDD505-2E9C-101B-9397-08002B2CF9AE}" pid="5" name="Producer">
    <vt:lpwstr>Microsoft® Word 2013</vt:lpwstr>
  </property>
</Properties>
</file>